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5A2" w:rsidRDefault="008B6D94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2564447</wp:posOffset>
            </wp:positionH>
            <wp:positionV relativeFrom="paragraph">
              <wp:posOffset>-163194</wp:posOffset>
            </wp:positionV>
            <wp:extent cx="1517015" cy="1009650"/>
            <wp:effectExtent l="0" t="0" r="0" b="0"/>
            <wp:wrapNone/>
            <wp:docPr id="80692813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7015" cy="1009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-63499</wp:posOffset>
                </wp:positionV>
                <wp:extent cx="1857375" cy="704850"/>
                <wp:effectExtent l="0" t="0" r="0" b="0"/>
                <wp:wrapNone/>
                <wp:docPr id="806928131" name="مستطيل 806928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22075" y="3432338"/>
                          <a:ext cx="184785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65A2" w:rsidRDefault="002A65A2">
                            <w:pPr>
                              <w:spacing w:line="251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806928131" o:spid="_x0000_s1026" style="position:absolute;left:0;text-align:left;margin-left:178pt;margin-top:-5pt;width:146.25pt;height:5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" filled="f" stroked="f">
                <v:textbox inset="2.53958mm,1.2694mm,2.53958mm,1.2694mm">
                  <w:txbxContent>
                    <w:p w:rsidR="002A65A2" w:rsidRDefault="002A65A2">
                      <w:pPr>
                        <w:spacing w:line="251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-495299</wp:posOffset>
                </wp:positionH>
                <wp:positionV relativeFrom="paragraph">
                  <wp:posOffset>-114299</wp:posOffset>
                </wp:positionV>
                <wp:extent cx="2533650" cy="971550"/>
                <wp:effectExtent l="0" t="0" r="0" b="0"/>
                <wp:wrapNone/>
                <wp:docPr id="806928136" name="مستطيل 806928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83938" y="3298988"/>
                          <a:ext cx="25241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65A2" w:rsidRDefault="008B6D94">
                            <w:pPr>
                              <w:spacing w:line="251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مادة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الدراسات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الاجتماعية</w:t>
                            </w:r>
                          </w:p>
                          <w:p w:rsidR="002A65A2" w:rsidRDefault="002A65A2">
                            <w:pPr>
                              <w:spacing w:line="251" w:lineRule="auto"/>
                              <w:jc w:val="center"/>
                              <w:textDirection w:val="btLr"/>
                            </w:pPr>
                          </w:p>
                          <w:p w:rsidR="002A65A2" w:rsidRDefault="008B6D94">
                            <w:pPr>
                              <w:spacing w:line="251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الصف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الأول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المتوسط</w:t>
                            </w:r>
                          </w:p>
                          <w:p w:rsidR="002A65A2" w:rsidRDefault="002A65A2">
                            <w:pPr>
                              <w:spacing w:line="251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806928136" o:spid="_x0000_s1027" style="position:absolute;left:0;text-align:left;margin-left:-39pt;margin-top:-9pt;width:199.5pt;height:76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" filled="f" stroked="f">
                <v:textbox inset="2.53958mm,1.2694mm,2.53958mm,1.2694mm">
                  <w:txbxContent>
                    <w:p w:rsidR="002A65A2" w:rsidRDefault="008B6D94">
                      <w:pPr>
                        <w:spacing w:line="251" w:lineRule="auto"/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مادة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الدراسات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الاجتماعية</w:t>
                      </w:r>
                    </w:p>
                    <w:p w:rsidR="002A65A2" w:rsidRDefault="002A65A2">
                      <w:pPr>
                        <w:spacing w:line="251" w:lineRule="auto"/>
                        <w:jc w:val="center"/>
                        <w:textDirection w:val="btLr"/>
                      </w:pPr>
                    </w:p>
                    <w:p w:rsidR="002A65A2" w:rsidRDefault="008B6D94">
                      <w:pPr>
                        <w:spacing w:line="251" w:lineRule="auto"/>
                        <w:jc w:val="center"/>
                        <w:textDirection w:val="btLr"/>
                      </w:pP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الصف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الأول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المتوسط</w:t>
                      </w:r>
                    </w:p>
                    <w:p w:rsidR="002A65A2" w:rsidRDefault="002A65A2">
                      <w:pPr>
                        <w:spacing w:line="251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>
            <wp:simplePos x="0" y="0"/>
            <wp:positionH relativeFrom="column">
              <wp:posOffset>5048250</wp:posOffset>
            </wp:positionH>
            <wp:positionV relativeFrom="paragraph">
              <wp:posOffset>-68579</wp:posOffset>
            </wp:positionV>
            <wp:extent cx="1597660" cy="704850"/>
            <wp:effectExtent l="0" t="0" r="0" b="0"/>
            <wp:wrapNone/>
            <wp:docPr id="806928137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l="8034" t="19266" r="6764" b="17888"/>
                    <a:stretch>
                      <a:fillRect/>
                    </a:stretch>
                  </pic:blipFill>
                  <pic:spPr>
                    <a:xfrm>
                      <a:off x="0" y="0"/>
                      <a:ext cx="1597660" cy="704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A65A2" w:rsidRDefault="002A65A2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rPr>
          <w:color w:val="000000"/>
        </w:rPr>
      </w:pPr>
    </w:p>
    <w:p w:rsidR="002A65A2" w:rsidRDefault="002A65A2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rPr>
          <w:color w:val="000000"/>
        </w:rPr>
      </w:pPr>
    </w:p>
    <w:p w:rsidR="002A65A2" w:rsidRDefault="002A65A2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rPr>
          <w:color w:val="000000"/>
        </w:rPr>
      </w:pPr>
    </w:p>
    <w:p w:rsidR="002A65A2" w:rsidRDefault="008B6D94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rtl/>
        </w:rPr>
        <w:t>اسم المدرسة................</w:t>
      </w:r>
    </w:p>
    <w:p w:rsidR="002A65A2" w:rsidRDefault="008B6D94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rPr>
          <w:b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368300</wp:posOffset>
                </wp:positionV>
                <wp:extent cx="6534150" cy="342900"/>
                <wp:effectExtent l="0" t="0" r="0" b="0"/>
                <wp:wrapNone/>
                <wp:docPr id="806928132" name="مستطيل مستدير الزوايا 806928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83688" y="3613313"/>
                          <a:ext cx="6524625" cy="333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A65A2" w:rsidRDefault="008B6D94">
                            <w:pPr>
                              <w:spacing w:line="251" w:lineRule="auto"/>
                              <w:textDirection w:val="btLr"/>
                            </w:pPr>
                            <w:r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  <w:rtl/>
                              </w:rPr>
                              <w:t>الاسم</w:t>
                            </w:r>
                            <w:r>
                              <w:rPr>
                                <w:b/>
                                <w:color w:val="C00000"/>
                                <w:sz w:val="32"/>
                              </w:rPr>
                              <w:t>:</w:t>
                            </w:r>
                            <w:r>
                              <w:rPr>
                                <w:color w:val="000000"/>
                                <w:sz w:val="14"/>
                              </w:rPr>
                              <w:t xml:space="preserve"> ........................................................................................................</w:t>
                            </w:r>
                            <w:r>
                              <w:rPr>
                                <w:b/>
                                <w:color w:val="C00000"/>
                                <w:sz w:val="32"/>
                              </w:rPr>
                              <w:t xml:space="preserve">       </w:t>
                            </w:r>
                            <w:r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  <w:rtl/>
                              </w:rPr>
                              <w:t>الصف</w:t>
                            </w:r>
                            <w:r>
                              <w:rPr>
                                <w:b/>
                                <w:color w:val="C00000"/>
                                <w:sz w:val="32"/>
                              </w:rPr>
                              <w:t xml:space="preserve">: </w:t>
                            </w:r>
                            <w:r>
                              <w:rPr>
                                <w:color w:val="00B0F0"/>
                              </w:rPr>
                              <w:t>..........................................</w:t>
                            </w:r>
                            <w:r>
                              <w:rPr>
                                <w:b/>
                                <w:color w:val="00B0F0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مستطيل مستدير الزوايا 806928132" o:spid="_x0000_s1028" style="position:absolute;left:0;text-align:left;margin-left:0;margin-top:29pt;width:514.5pt;height:2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" filled="f" strokecolor="#5b9bd5 [3204]">
                <v:stroke startarrowwidth="narrow" startarrowlength="short" endarrowwidth="narrow" endarrowlength="short"/>
                <v:textbox inset="2.53958mm,1.2694mm,2.53958mm,1.2694mm">
                  <w:txbxContent>
                    <w:p w:rsidR="002A65A2" w:rsidRDefault="008B6D94">
                      <w:pPr>
                        <w:spacing w:line="251" w:lineRule="auto"/>
                        <w:textDirection w:val="btLr"/>
                      </w:pPr>
                      <w:r>
                        <w:rPr>
                          <w:b/>
                          <w:bCs/>
                          <w:color w:val="C00000"/>
                          <w:sz w:val="32"/>
                          <w:szCs w:val="32"/>
                          <w:rtl/>
                        </w:rPr>
                        <w:t>الاسم</w:t>
                      </w:r>
                      <w:r>
                        <w:rPr>
                          <w:b/>
                          <w:color w:val="C00000"/>
                          <w:sz w:val="32"/>
                        </w:rPr>
                        <w:t>:</w:t>
                      </w:r>
                      <w:r>
                        <w:rPr>
                          <w:color w:val="000000"/>
                          <w:sz w:val="14"/>
                        </w:rPr>
                        <w:t xml:space="preserve"> ........................................................................................................</w:t>
                      </w:r>
                      <w:r>
                        <w:rPr>
                          <w:b/>
                          <w:color w:val="C00000"/>
                          <w:sz w:val="32"/>
                        </w:rPr>
                        <w:t xml:space="preserve">       </w:t>
                      </w:r>
                      <w:r>
                        <w:rPr>
                          <w:b/>
                          <w:bCs/>
                          <w:color w:val="C00000"/>
                          <w:sz w:val="32"/>
                          <w:szCs w:val="32"/>
                          <w:rtl/>
                        </w:rPr>
                        <w:t>الصف</w:t>
                      </w:r>
                      <w:r>
                        <w:rPr>
                          <w:b/>
                          <w:color w:val="C00000"/>
                          <w:sz w:val="32"/>
                        </w:rPr>
                        <w:t xml:space="preserve">: </w:t>
                      </w:r>
                      <w:r>
                        <w:rPr>
                          <w:color w:val="00B0F0"/>
                        </w:rPr>
                        <w:t>..........................................</w:t>
                      </w:r>
                      <w:r>
                        <w:rPr>
                          <w:b/>
                          <w:color w:val="00B0F0"/>
                        </w:rPr>
                        <w:t xml:space="preserve">            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-12699</wp:posOffset>
                </wp:positionH>
                <wp:positionV relativeFrom="paragraph">
                  <wp:posOffset>12700</wp:posOffset>
                </wp:positionV>
                <wp:extent cx="6496050" cy="342900"/>
                <wp:effectExtent l="0" t="0" r="0" b="0"/>
                <wp:wrapNone/>
                <wp:docPr id="806928133" name="مستطيل مستدير الزوايا 806928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02738" y="3613313"/>
                          <a:ext cx="6486525" cy="333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767942" w:rsidRPr="00767942" w:rsidRDefault="00767942" w:rsidP="0076794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 Unicode MS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67942">
                              <w:rPr>
                                <w:rFonts w:ascii="Times New Roman" w:eastAsia="Times New Roman" w:hAnsi="Times New Roman" w:cs="Times New Roman" w:hint="cs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rtl/>
                              </w:rPr>
                              <w:t xml:space="preserve">أسئلة اختبار الفصل الدراسي الثالث </w:t>
                            </w:r>
                            <w:r w:rsidRPr="00767942">
                              <w:rPr>
                                <w:rFonts w:ascii="Times New Roman" w:eastAsia="Times New Roman" w:hAnsi="Times New Roman" w:cs="Times New Roman" w:hint="cs"/>
                                <w:b/>
                                <w:color w:val="C00000"/>
                                <w:sz w:val="28"/>
                                <w:szCs w:val="24"/>
                                <w:rtl/>
                              </w:rPr>
                              <w:t xml:space="preserve">( </w:t>
                            </w:r>
                            <w:r w:rsidRPr="00767942">
                              <w:rPr>
                                <w:rFonts w:ascii="Times New Roman" w:eastAsia="Times New Roman" w:hAnsi="Times New Roman" w:cs="Times New Roman" w:hint="cs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rtl/>
                              </w:rPr>
                              <w:t>الدور الأول</w:t>
                            </w:r>
                            <w:r w:rsidRPr="00767942">
                              <w:rPr>
                                <w:rFonts w:ascii="Times New Roman" w:eastAsia="Times New Roman" w:hAnsi="Times New Roman" w:cs="Times New Roman" w:hint="cs"/>
                                <w:b/>
                                <w:color w:val="C00000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767942">
                              <w:rPr>
                                <w:rFonts w:ascii="Times New Roman" w:eastAsia="Times New Roman" w:hAnsi="Times New Roman" w:cs="Times New Roman"/>
                                <w:b/>
                                <w:color w:val="C00000"/>
                                <w:sz w:val="28"/>
                                <w:szCs w:val="24"/>
                              </w:rPr>
                              <w:t xml:space="preserve">(  </w:t>
                            </w:r>
                            <w:r w:rsidRPr="00767942">
                              <w:rPr>
                                <w:rFonts w:ascii="Times New Roman" w:eastAsia="Times New Roman" w:hAnsi="Times New Roman" w:cs="Times New Roman" w:hint="cs"/>
                                <w:b/>
                                <w:bCs/>
                                <w:color w:val="C00000"/>
                                <w:sz w:val="28"/>
                                <w:szCs w:val="28"/>
                                <w:rtl/>
                              </w:rPr>
                              <w:t xml:space="preserve">للعام 1445هـ  </w:t>
                            </w:r>
                          </w:p>
                          <w:p w:rsidR="002A65A2" w:rsidRPr="00767942" w:rsidRDefault="002A65A2" w:rsidP="00960667">
                            <w:pPr>
                              <w:spacing w:line="251" w:lineRule="auto"/>
                              <w:jc w:val="center"/>
                              <w:textDirection w:val="btLr"/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مستطيل مستدير الزوايا 806928133" o:spid="_x0000_s1029" style="position:absolute;left:0;text-align:left;margin-left:-1pt;margin-top:1pt;width:511.5pt;height:2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" filled="f" strokecolor="#5b9bd5 [3204]">
                <v:stroke startarrowwidth="narrow" startarrowlength="short" endarrowwidth="narrow" endarrowlength="short"/>
                <v:textbox inset="2.53958mm,1.2694mm,2.53958mm,1.2694mm">
                  <w:txbxContent>
                    <w:p w:rsidR="00767942" w:rsidRPr="00767942" w:rsidRDefault="00767942" w:rsidP="00767942">
                      <w:pPr>
                        <w:spacing w:after="0" w:line="240" w:lineRule="auto"/>
                        <w:jc w:val="center"/>
                        <w:rPr>
                          <w:rFonts w:ascii="Times New Roman" w:eastAsia="Arial Unicode MS" w:hAnsi="Times New Roman" w:cs="Times New Roman"/>
                          <w:sz w:val="24"/>
                          <w:szCs w:val="24"/>
                        </w:rPr>
                      </w:pPr>
                      <w:r w:rsidRPr="00767942"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color w:val="C00000"/>
                          <w:sz w:val="28"/>
                          <w:szCs w:val="28"/>
                          <w:rtl/>
                        </w:rPr>
                        <w:t xml:space="preserve">أسئلة اختبار الفصل الدراسي الثالث </w:t>
                      </w:r>
                      <w:r w:rsidRPr="00767942">
                        <w:rPr>
                          <w:rFonts w:ascii="Times New Roman" w:eastAsia="Times New Roman" w:hAnsi="Times New Roman" w:cs="Times New Roman" w:hint="cs"/>
                          <w:b/>
                          <w:color w:val="C00000"/>
                          <w:sz w:val="28"/>
                          <w:szCs w:val="24"/>
                          <w:rtl/>
                        </w:rPr>
                        <w:t xml:space="preserve">( </w:t>
                      </w:r>
                      <w:r w:rsidRPr="00767942"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color w:val="C00000"/>
                          <w:sz w:val="28"/>
                          <w:szCs w:val="28"/>
                          <w:rtl/>
                        </w:rPr>
                        <w:t>الدور الأول</w:t>
                      </w:r>
                      <w:r w:rsidRPr="00767942">
                        <w:rPr>
                          <w:rFonts w:ascii="Times New Roman" w:eastAsia="Times New Roman" w:hAnsi="Times New Roman" w:cs="Times New Roman" w:hint="cs"/>
                          <w:b/>
                          <w:color w:val="C00000"/>
                          <w:sz w:val="28"/>
                          <w:szCs w:val="24"/>
                        </w:rPr>
                        <w:t xml:space="preserve"> </w:t>
                      </w:r>
                      <w:r w:rsidRPr="00767942">
                        <w:rPr>
                          <w:rFonts w:ascii="Times New Roman" w:eastAsia="Times New Roman" w:hAnsi="Times New Roman" w:cs="Times New Roman"/>
                          <w:b/>
                          <w:color w:val="C00000"/>
                          <w:sz w:val="28"/>
                          <w:szCs w:val="24"/>
                        </w:rPr>
                        <w:t xml:space="preserve">(  </w:t>
                      </w:r>
                      <w:r w:rsidRPr="00767942">
                        <w:rPr>
                          <w:rFonts w:ascii="Times New Roman" w:eastAsia="Times New Roman" w:hAnsi="Times New Roman" w:cs="Times New Roman" w:hint="cs"/>
                          <w:b/>
                          <w:bCs/>
                          <w:color w:val="C00000"/>
                          <w:sz w:val="28"/>
                          <w:szCs w:val="28"/>
                          <w:rtl/>
                        </w:rPr>
                        <w:t xml:space="preserve">للعام 1445هـ  </w:t>
                      </w:r>
                    </w:p>
                    <w:p w:rsidR="002A65A2" w:rsidRPr="00767942" w:rsidRDefault="002A65A2" w:rsidP="00960667">
                      <w:pPr>
                        <w:spacing w:line="251" w:lineRule="auto"/>
                        <w:jc w:val="center"/>
                        <w:textDirection w:val="btLr"/>
                      </w:pP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</w:p>
    <w:p w:rsidR="002A65A2" w:rsidRDefault="002A65A2"/>
    <w:p w:rsidR="002A65A2" w:rsidRDefault="002A65A2">
      <w:pPr>
        <w:tabs>
          <w:tab w:val="left" w:pos="2261"/>
        </w:tabs>
      </w:pPr>
    </w:p>
    <w:p w:rsidR="002A65A2" w:rsidRDefault="008B6D9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rtl/>
        </w:rPr>
        <w:t xml:space="preserve">السؤال الاول </w:t>
      </w:r>
      <w:r>
        <w:rPr>
          <w:b/>
          <w:sz w:val="28"/>
          <w:szCs w:val="28"/>
          <w:rtl/>
        </w:rPr>
        <w:t>(10 درجات)</w:t>
      </w:r>
      <w:r>
        <w:rPr>
          <w:b/>
          <w:sz w:val="28"/>
          <w:szCs w:val="28"/>
          <w:u w:val="single"/>
        </w:rPr>
        <w:t xml:space="preserve"> </w:t>
      </w:r>
    </w:p>
    <w:p w:rsidR="002A65A2" w:rsidRDefault="008B6D94">
      <w:pPr>
        <w:tabs>
          <w:tab w:val="left" w:pos="6300"/>
        </w:tabs>
        <w:rPr>
          <w:b/>
          <w:sz w:val="28"/>
          <w:szCs w:val="28"/>
          <w:u w:val="single"/>
        </w:rPr>
      </w:pPr>
      <w:r>
        <w:rPr>
          <w:b/>
          <w:sz w:val="28"/>
          <w:szCs w:val="28"/>
          <w:rtl/>
        </w:rPr>
        <w:t xml:space="preserve">(أ)- </w:t>
      </w:r>
      <w:r>
        <w:rPr>
          <w:b/>
          <w:sz w:val="28"/>
          <w:szCs w:val="28"/>
          <w:u w:val="single"/>
          <w:rtl/>
        </w:rPr>
        <w:t>ضع المصطلح المناسب فيما يلي :  ( /2)</w:t>
      </w:r>
    </w:p>
    <w:p w:rsidR="002A65A2" w:rsidRDefault="008B6D94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 xml:space="preserve">الأمن الفكري    - الهوية      - التنمية الذاتية    - التفاعل الاجتماعي     - الطموح  </w:t>
      </w:r>
    </w:p>
    <w:p w:rsidR="002A65A2" w:rsidRDefault="008B6D94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>1-) مجموعة الخصائص التي تتميز بها شخصية المواطن في المجتمع .</w:t>
      </w:r>
    </w:p>
    <w:p w:rsidR="002A65A2" w:rsidRDefault="008B6D94">
      <w:pPr>
        <w:rPr>
          <w:b/>
          <w:sz w:val="28"/>
          <w:szCs w:val="28"/>
        </w:rPr>
      </w:pPr>
      <w:r>
        <w:rPr>
          <w:b/>
          <w:sz w:val="28"/>
          <w:szCs w:val="28"/>
        </w:rPr>
        <w:t>(...............................................)</w:t>
      </w:r>
    </w:p>
    <w:p w:rsidR="002A65A2" w:rsidRDefault="008B6D94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>2-) سلامة عقل الإنسان وفهمه من الانحراف والخروج عن الوسطية.</w:t>
      </w:r>
    </w:p>
    <w:p w:rsidR="002A65A2" w:rsidRDefault="008B6D94">
      <w:pPr>
        <w:rPr>
          <w:b/>
          <w:sz w:val="28"/>
          <w:szCs w:val="28"/>
        </w:rPr>
      </w:pPr>
      <w:r>
        <w:rPr>
          <w:b/>
          <w:sz w:val="28"/>
          <w:szCs w:val="28"/>
        </w:rPr>
        <w:t>(...........................................)</w:t>
      </w:r>
    </w:p>
    <w:p w:rsidR="002A65A2" w:rsidRDefault="008B6D94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>3-) الجهود التي يبذلها الانسان من اجل تطوير المهارات .</w:t>
      </w:r>
    </w:p>
    <w:p w:rsidR="002A65A2" w:rsidRDefault="008B6D94">
      <w:pPr>
        <w:rPr>
          <w:b/>
          <w:sz w:val="28"/>
          <w:szCs w:val="28"/>
        </w:rPr>
      </w:pPr>
      <w:r>
        <w:rPr>
          <w:b/>
          <w:sz w:val="28"/>
          <w:szCs w:val="28"/>
        </w:rPr>
        <w:t>(...........................................)</w:t>
      </w:r>
    </w:p>
    <w:p w:rsidR="002A65A2" w:rsidRDefault="008B6D94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>4-) التواصل والتفاهم والعلاقة المتبادلة بين افراد المجتمع وفق الحاجات .</w:t>
      </w:r>
    </w:p>
    <w:p w:rsidR="002A65A2" w:rsidRDefault="008B6D94">
      <w:pPr>
        <w:rPr>
          <w:b/>
          <w:sz w:val="28"/>
          <w:szCs w:val="28"/>
        </w:rPr>
      </w:pPr>
      <w:r>
        <w:rPr>
          <w:b/>
          <w:sz w:val="28"/>
          <w:szCs w:val="28"/>
        </w:rPr>
        <w:t>(...........................................)</w:t>
      </w:r>
    </w:p>
    <w:p w:rsidR="002A65A2" w:rsidRDefault="008B6D9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rtl/>
        </w:rPr>
        <w:t xml:space="preserve"> (ب)-عدد  (2) كلا من  فيما يلي :</w:t>
      </w:r>
    </w:p>
    <w:p w:rsidR="002A65A2" w:rsidRDefault="008B6D9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rtl/>
        </w:rPr>
        <w:t>1-) اهم اعمال الهيئة الوطنية للأمن السيبراني .</w:t>
      </w:r>
    </w:p>
    <w:p w:rsidR="002A65A2" w:rsidRDefault="008B6D94">
      <w:pPr>
        <w:rPr>
          <w:b/>
          <w:sz w:val="28"/>
          <w:szCs w:val="28"/>
        </w:rPr>
      </w:pPr>
      <w:r>
        <w:rPr>
          <w:b/>
          <w:sz w:val="28"/>
          <w:szCs w:val="28"/>
        </w:rPr>
        <w:t>1-)...................................................................................</w:t>
      </w:r>
    </w:p>
    <w:p w:rsidR="002A65A2" w:rsidRDefault="008B6D94">
      <w:pPr>
        <w:rPr>
          <w:b/>
          <w:sz w:val="28"/>
          <w:szCs w:val="28"/>
        </w:rPr>
      </w:pPr>
      <w:r>
        <w:rPr>
          <w:b/>
          <w:sz w:val="28"/>
          <w:szCs w:val="28"/>
        </w:rPr>
        <w:t>2-)................................................................................</w:t>
      </w:r>
    </w:p>
    <w:p w:rsidR="002A65A2" w:rsidRDefault="008B6D9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rtl/>
        </w:rPr>
        <w:t xml:space="preserve">2-) من أساليب التنمية الذاتية . </w:t>
      </w:r>
    </w:p>
    <w:p w:rsidR="002A65A2" w:rsidRDefault="008B6D94">
      <w:pPr>
        <w:rPr>
          <w:b/>
          <w:sz w:val="28"/>
          <w:szCs w:val="28"/>
        </w:rPr>
      </w:pPr>
      <w:r>
        <w:rPr>
          <w:b/>
          <w:sz w:val="28"/>
          <w:szCs w:val="28"/>
        </w:rPr>
        <w:t>1-)...............................................................................</w:t>
      </w:r>
    </w:p>
    <w:p w:rsidR="002A65A2" w:rsidRDefault="008B6D94">
      <w:pPr>
        <w:rPr>
          <w:b/>
          <w:sz w:val="28"/>
          <w:szCs w:val="28"/>
        </w:rPr>
      </w:pPr>
      <w:r>
        <w:rPr>
          <w:b/>
          <w:sz w:val="28"/>
          <w:szCs w:val="28"/>
        </w:rPr>
        <w:t>2-)................................................................................</w:t>
      </w:r>
    </w:p>
    <w:p w:rsidR="002A65A2" w:rsidRDefault="008B6D9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rtl/>
        </w:rPr>
        <w:t>(ج) - صنف التفاعلات الاجتماعية التالية بكتابة (</w:t>
      </w:r>
      <w:r>
        <w:rPr>
          <w:b/>
          <w:sz w:val="28"/>
          <w:szCs w:val="28"/>
          <w:u w:val="single"/>
        </w:rPr>
        <w:t>√</w:t>
      </w:r>
      <w:r>
        <w:rPr>
          <w:b/>
          <w:sz w:val="28"/>
          <w:szCs w:val="28"/>
          <w:u w:val="single"/>
          <w:rtl/>
        </w:rPr>
        <w:t>) إيجابية او سلبية فيما يلي :</w:t>
      </w:r>
      <w:r>
        <w:rPr>
          <w:b/>
          <w:sz w:val="28"/>
          <w:szCs w:val="28"/>
        </w:rPr>
        <w:t xml:space="preserve"> (   /3)</w:t>
      </w:r>
    </w:p>
    <w:tbl>
      <w:tblPr>
        <w:tblStyle w:val="a8"/>
        <w:tblW w:w="9922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362"/>
        <w:gridCol w:w="1190"/>
        <w:gridCol w:w="1062"/>
        <w:gridCol w:w="1348"/>
        <w:gridCol w:w="1410"/>
        <w:gridCol w:w="999"/>
        <w:gridCol w:w="1134"/>
      </w:tblGrid>
      <w:tr w:rsidR="002A65A2">
        <w:tc>
          <w:tcPr>
            <w:tcW w:w="2779" w:type="dxa"/>
            <w:gridSpan w:val="2"/>
          </w:tcPr>
          <w:p w:rsidR="002A65A2" w:rsidRDefault="008B6D9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زيارة الأقارب وصلة الرحم </w:t>
            </w:r>
          </w:p>
          <w:p w:rsidR="002A65A2" w:rsidRDefault="002A65A2">
            <w:pPr>
              <w:rPr>
                <w:b/>
                <w:sz w:val="28"/>
                <w:szCs w:val="28"/>
              </w:rPr>
            </w:pPr>
          </w:p>
        </w:tc>
        <w:tc>
          <w:tcPr>
            <w:tcW w:w="2252" w:type="dxa"/>
            <w:gridSpan w:val="2"/>
          </w:tcPr>
          <w:p w:rsidR="002A65A2" w:rsidRDefault="008B6D9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مخالفة الذوق العام </w:t>
            </w:r>
          </w:p>
        </w:tc>
        <w:tc>
          <w:tcPr>
            <w:tcW w:w="2758" w:type="dxa"/>
            <w:gridSpan w:val="2"/>
          </w:tcPr>
          <w:p w:rsidR="002A65A2" w:rsidRDefault="008B6D9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التأخي , والمنافسة الشريفة</w:t>
            </w:r>
          </w:p>
        </w:tc>
        <w:tc>
          <w:tcPr>
            <w:tcW w:w="2133" w:type="dxa"/>
            <w:gridSpan w:val="2"/>
          </w:tcPr>
          <w:p w:rsidR="002A65A2" w:rsidRDefault="008B6D9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القسوة على الصغار</w:t>
            </w:r>
          </w:p>
        </w:tc>
      </w:tr>
      <w:tr w:rsidR="002A65A2">
        <w:tc>
          <w:tcPr>
            <w:tcW w:w="1417" w:type="dxa"/>
          </w:tcPr>
          <w:p w:rsidR="002A65A2" w:rsidRDefault="008B6D9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سلبي</w:t>
            </w:r>
          </w:p>
          <w:p w:rsidR="002A65A2" w:rsidRDefault="002A65A2">
            <w:pPr>
              <w:rPr>
                <w:b/>
                <w:sz w:val="28"/>
                <w:szCs w:val="28"/>
              </w:rPr>
            </w:pPr>
          </w:p>
        </w:tc>
        <w:tc>
          <w:tcPr>
            <w:tcW w:w="1362" w:type="dxa"/>
          </w:tcPr>
          <w:p w:rsidR="002A65A2" w:rsidRDefault="008B6D9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إيجابي </w:t>
            </w:r>
          </w:p>
        </w:tc>
        <w:tc>
          <w:tcPr>
            <w:tcW w:w="1190" w:type="dxa"/>
          </w:tcPr>
          <w:p w:rsidR="002A65A2" w:rsidRDefault="008B6D9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سلبي </w:t>
            </w:r>
          </w:p>
        </w:tc>
        <w:tc>
          <w:tcPr>
            <w:tcW w:w="1062" w:type="dxa"/>
          </w:tcPr>
          <w:p w:rsidR="002A65A2" w:rsidRDefault="008B6D9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إيجابي </w:t>
            </w:r>
          </w:p>
        </w:tc>
        <w:tc>
          <w:tcPr>
            <w:tcW w:w="1348" w:type="dxa"/>
          </w:tcPr>
          <w:p w:rsidR="002A65A2" w:rsidRDefault="008B6D9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سلبي </w:t>
            </w:r>
          </w:p>
        </w:tc>
        <w:tc>
          <w:tcPr>
            <w:tcW w:w="1410" w:type="dxa"/>
          </w:tcPr>
          <w:p w:rsidR="002A65A2" w:rsidRDefault="008B6D9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إيجابي </w:t>
            </w:r>
          </w:p>
        </w:tc>
        <w:tc>
          <w:tcPr>
            <w:tcW w:w="999" w:type="dxa"/>
          </w:tcPr>
          <w:p w:rsidR="002A65A2" w:rsidRDefault="008B6D9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سلبي </w:t>
            </w:r>
          </w:p>
        </w:tc>
        <w:tc>
          <w:tcPr>
            <w:tcW w:w="1134" w:type="dxa"/>
          </w:tcPr>
          <w:p w:rsidR="002A65A2" w:rsidRDefault="008B6D9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إيجابي  </w:t>
            </w:r>
          </w:p>
        </w:tc>
      </w:tr>
      <w:tr w:rsidR="002A65A2">
        <w:trPr>
          <w:trHeight w:val="274"/>
        </w:trPr>
        <w:tc>
          <w:tcPr>
            <w:tcW w:w="1417" w:type="dxa"/>
          </w:tcPr>
          <w:p w:rsidR="002A65A2" w:rsidRDefault="002A65A2">
            <w:pPr>
              <w:rPr>
                <w:b/>
                <w:sz w:val="28"/>
                <w:szCs w:val="28"/>
              </w:rPr>
            </w:pPr>
          </w:p>
          <w:p w:rsidR="002A65A2" w:rsidRDefault="002A65A2">
            <w:pPr>
              <w:rPr>
                <w:b/>
                <w:sz w:val="28"/>
                <w:szCs w:val="28"/>
              </w:rPr>
            </w:pPr>
          </w:p>
        </w:tc>
        <w:tc>
          <w:tcPr>
            <w:tcW w:w="1362" w:type="dxa"/>
          </w:tcPr>
          <w:p w:rsidR="002A65A2" w:rsidRDefault="002A65A2">
            <w:pPr>
              <w:rPr>
                <w:b/>
                <w:sz w:val="28"/>
                <w:szCs w:val="28"/>
              </w:rPr>
            </w:pPr>
          </w:p>
        </w:tc>
        <w:tc>
          <w:tcPr>
            <w:tcW w:w="1190" w:type="dxa"/>
          </w:tcPr>
          <w:p w:rsidR="002A65A2" w:rsidRDefault="002A65A2">
            <w:pPr>
              <w:rPr>
                <w:b/>
                <w:sz w:val="28"/>
                <w:szCs w:val="28"/>
              </w:rPr>
            </w:pPr>
          </w:p>
        </w:tc>
        <w:tc>
          <w:tcPr>
            <w:tcW w:w="1062" w:type="dxa"/>
          </w:tcPr>
          <w:p w:rsidR="002A65A2" w:rsidRDefault="002A65A2">
            <w:pPr>
              <w:rPr>
                <w:b/>
                <w:sz w:val="28"/>
                <w:szCs w:val="28"/>
              </w:rPr>
            </w:pPr>
          </w:p>
        </w:tc>
        <w:tc>
          <w:tcPr>
            <w:tcW w:w="1348" w:type="dxa"/>
          </w:tcPr>
          <w:p w:rsidR="002A65A2" w:rsidRDefault="002A65A2">
            <w:pPr>
              <w:rPr>
                <w:b/>
                <w:sz w:val="28"/>
                <w:szCs w:val="28"/>
              </w:rPr>
            </w:pPr>
          </w:p>
        </w:tc>
        <w:tc>
          <w:tcPr>
            <w:tcW w:w="1410" w:type="dxa"/>
          </w:tcPr>
          <w:p w:rsidR="002A65A2" w:rsidRDefault="002A65A2">
            <w:pPr>
              <w:rPr>
                <w:b/>
                <w:sz w:val="28"/>
                <w:szCs w:val="28"/>
              </w:rPr>
            </w:pPr>
          </w:p>
        </w:tc>
        <w:tc>
          <w:tcPr>
            <w:tcW w:w="999" w:type="dxa"/>
          </w:tcPr>
          <w:p w:rsidR="002A65A2" w:rsidRDefault="002A65A2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2A65A2" w:rsidRDefault="002A65A2">
            <w:pPr>
              <w:rPr>
                <w:b/>
                <w:sz w:val="28"/>
                <w:szCs w:val="28"/>
              </w:rPr>
            </w:pPr>
          </w:p>
        </w:tc>
      </w:tr>
    </w:tbl>
    <w:p w:rsidR="002A65A2" w:rsidRDefault="002A65A2">
      <w:pPr>
        <w:rPr>
          <w:b/>
          <w:sz w:val="28"/>
          <w:szCs w:val="28"/>
        </w:rPr>
      </w:pPr>
    </w:p>
    <w:p w:rsidR="002A65A2" w:rsidRDefault="008B6D9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  <w:rtl/>
        </w:rPr>
        <w:lastRenderedPageBreak/>
        <w:t xml:space="preserve"> ((د))- برأيك, كيف يكون الحوار مفيدا في اظهار الجانب المشرق للوطن ؟(  /2)  </w:t>
      </w:r>
    </w:p>
    <w:p w:rsidR="002A65A2" w:rsidRDefault="008B6D94">
      <w:pPr>
        <w:rPr>
          <w:b/>
          <w:sz w:val="28"/>
          <w:szCs w:val="28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A65A2" w:rsidRDefault="008B6D94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  <w:rtl/>
        </w:rPr>
        <w:t xml:space="preserve">السؤال الثاني  </w:t>
      </w:r>
      <w:r>
        <w:rPr>
          <w:b/>
          <w:sz w:val="24"/>
          <w:szCs w:val="24"/>
          <w:rtl/>
        </w:rPr>
        <w:t>(10 درجات)</w:t>
      </w:r>
    </w:p>
    <w:p w:rsidR="002A65A2" w:rsidRDefault="008B6D9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rtl/>
        </w:rPr>
        <w:t>(أ</w:t>
      </w:r>
      <w:r>
        <w:rPr>
          <w:b/>
          <w:sz w:val="24"/>
          <w:szCs w:val="24"/>
          <w:u w:val="single"/>
          <w:rtl/>
        </w:rPr>
        <w:t>)-أجيب  بكلمة (نعم) بعد العبارات الصحيحة,وكلمة (لا) بعد العبارة الخاطئة فيما يلي:(   /4)</w:t>
      </w:r>
    </w:p>
    <w:tbl>
      <w:tblPr>
        <w:tblStyle w:val="a9"/>
        <w:tblW w:w="97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5"/>
        <w:gridCol w:w="1418"/>
        <w:gridCol w:w="6483"/>
        <w:gridCol w:w="572"/>
      </w:tblGrid>
      <w:tr w:rsidR="002A65A2">
        <w:trPr>
          <w:jc w:val="center"/>
        </w:trPr>
        <w:tc>
          <w:tcPr>
            <w:tcW w:w="1275" w:type="dxa"/>
            <w:shd w:val="clear" w:color="auto" w:fill="F2F2F2"/>
          </w:tcPr>
          <w:p w:rsidR="002A65A2" w:rsidRDefault="008B6D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لا </w:t>
            </w:r>
          </w:p>
        </w:tc>
        <w:tc>
          <w:tcPr>
            <w:tcW w:w="1418" w:type="dxa"/>
            <w:shd w:val="clear" w:color="auto" w:fill="F2F2F2"/>
          </w:tcPr>
          <w:p w:rsidR="002A65A2" w:rsidRDefault="008B6D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نعم </w:t>
            </w:r>
          </w:p>
        </w:tc>
        <w:tc>
          <w:tcPr>
            <w:tcW w:w="6483" w:type="dxa"/>
            <w:shd w:val="clear" w:color="auto" w:fill="F2F2F2"/>
          </w:tcPr>
          <w:p w:rsidR="002A65A2" w:rsidRDefault="008B6D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العبارات</w:t>
            </w:r>
          </w:p>
        </w:tc>
        <w:tc>
          <w:tcPr>
            <w:tcW w:w="572" w:type="dxa"/>
            <w:shd w:val="clear" w:color="auto" w:fill="F2F2F2"/>
          </w:tcPr>
          <w:p w:rsidR="002A65A2" w:rsidRDefault="002A65A2">
            <w:pPr>
              <w:rPr>
                <w:b/>
                <w:sz w:val="24"/>
                <w:szCs w:val="24"/>
              </w:rPr>
            </w:pPr>
          </w:p>
        </w:tc>
      </w:tr>
      <w:tr w:rsidR="002A65A2">
        <w:trPr>
          <w:trHeight w:val="290"/>
          <w:jc w:val="center"/>
        </w:trPr>
        <w:tc>
          <w:tcPr>
            <w:tcW w:w="1275" w:type="dxa"/>
          </w:tcPr>
          <w:p w:rsidR="002A65A2" w:rsidRDefault="002A65A2">
            <w:pPr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2A65A2" w:rsidRDefault="002A65A2">
            <w:pPr>
              <w:rPr>
                <w:b/>
                <w:sz w:val="24"/>
                <w:szCs w:val="24"/>
              </w:rPr>
            </w:pPr>
          </w:p>
        </w:tc>
        <w:tc>
          <w:tcPr>
            <w:tcW w:w="6483" w:type="dxa"/>
          </w:tcPr>
          <w:p w:rsidR="002A65A2" w:rsidRDefault="008B6D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التصدي للحرب الالكترونية غير مهم في وقتنا الحاضر.</w:t>
            </w:r>
          </w:p>
        </w:tc>
        <w:tc>
          <w:tcPr>
            <w:tcW w:w="572" w:type="dxa"/>
          </w:tcPr>
          <w:p w:rsidR="002A65A2" w:rsidRDefault="008B6D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2A65A2">
        <w:trPr>
          <w:jc w:val="center"/>
        </w:trPr>
        <w:tc>
          <w:tcPr>
            <w:tcW w:w="1275" w:type="dxa"/>
          </w:tcPr>
          <w:p w:rsidR="002A65A2" w:rsidRDefault="002A65A2">
            <w:pPr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2A65A2" w:rsidRDefault="002A65A2">
            <w:pPr>
              <w:rPr>
                <w:b/>
                <w:sz w:val="24"/>
                <w:szCs w:val="24"/>
              </w:rPr>
            </w:pPr>
          </w:p>
        </w:tc>
        <w:tc>
          <w:tcPr>
            <w:tcW w:w="6483" w:type="dxa"/>
          </w:tcPr>
          <w:p w:rsidR="002A65A2" w:rsidRDefault="008B6D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 يُعد المواطنُ الركيزة الأساس في تحقيق أمنه وأمن وطنه.</w:t>
            </w:r>
          </w:p>
        </w:tc>
        <w:tc>
          <w:tcPr>
            <w:tcW w:w="572" w:type="dxa"/>
          </w:tcPr>
          <w:p w:rsidR="002A65A2" w:rsidRDefault="008B6D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</w:tr>
      <w:tr w:rsidR="002A65A2">
        <w:trPr>
          <w:jc w:val="center"/>
        </w:trPr>
        <w:tc>
          <w:tcPr>
            <w:tcW w:w="1275" w:type="dxa"/>
          </w:tcPr>
          <w:p w:rsidR="002A65A2" w:rsidRDefault="002A65A2">
            <w:pPr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2A65A2" w:rsidRDefault="002A65A2">
            <w:pPr>
              <w:rPr>
                <w:b/>
                <w:sz w:val="24"/>
                <w:szCs w:val="24"/>
              </w:rPr>
            </w:pPr>
          </w:p>
        </w:tc>
        <w:tc>
          <w:tcPr>
            <w:tcW w:w="6483" w:type="dxa"/>
          </w:tcPr>
          <w:p w:rsidR="002A65A2" w:rsidRDefault="008B6D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أنشئ المركز الملك عبد العزيز للحوار الوطني عام 1440هـ </w:t>
            </w:r>
          </w:p>
        </w:tc>
        <w:tc>
          <w:tcPr>
            <w:tcW w:w="572" w:type="dxa"/>
          </w:tcPr>
          <w:p w:rsidR="002A65A2" w:rsidRDefault="008B6D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</w:tr>
      <w:tr w:rsidR="002A65A2">
        <w:trPr>
          <w:jc w:val="center"/>
        </w:trPr>
        <w:tc>
          <w:tcPr>
            <w:tcW w:w="1275" w:type="dxa"/>
          </w:tcPr>
          <w:p w:rsidR="002A65A2" w:rsidRDefault="002A65A2">
            <w:pPr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2A65A2" w:rsidRDefault="002A65A2">
            <w:pPr>
              <w:rPr>
                <w:b/>
                <w:sz w:val="24"/>
                <w:szCs w:val="24"/>
              </w:rPr>
            </w:pPr>
          </w:p>
        </w:tc>
        <w:tc>
          <w:tcPr>
            <w:tcW w:w="6483" w:type="dxa"/>
          </w:tcPr>
          <w:p w:rsidR="002A65A2" w:rsidRDefault="008B6D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الحٍس الأمني هو الشعور بالخطر بعد وقوعه .</w:t>
            </w:r>
          </w:p>
        </w:tc>
        <w:tc>
          <w:tcPr>
            <w:tcW w:w="572" w:type="dxa"/>
          </w:tcPr>
          <w:p w:rsidR="002A65A2" w:rsidRDefault="008B6D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2A65A2">
        <w:trPr>
          <w:jc w:val="center"/>
        </w:trPr>
        <w:tc>
          <w:tcPr>
            <w:tcW w:w="1275" w:type="dxa"/>
          </w:tcPr>
          <w:p w:rsidR="002A65A2" w:rsidRDefault="002A65A2">
            <w:pPr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2A65A2" w:rsidRDefault="002A65A2">
            <w:pPr>
              <w:rPr>
                <w:b/>
                <w:sz w:val="24"/>
                <w:szCs w:val="24"/>
              </w:rPr>
            </w:pPr>
          </w:p>
        </w:tc>
        <w:tc>
          <w:tcPr>
            <w:tcW w:w="6483" w:type="dxa"/>
          </w:tcPr>
          <w:p w:rsidR="002A65A2" w:rsidRDefault="008B6D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حرُم الدين الإسلامي التطرف والغلو.</w:t>
            </w:r>
          </w:p>
        </w:tc>
        <w:tc>
          <w:tcPr>
            <w:tcW w:w="572" w:type="dxa"/>
          </w:tcPr>
          <w:p w:rsidR="002A65A2" w:rsidRDefault="008B6D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2A65A2">
        <w:trPr>
          <w:jc w:val="center"/>
        </w:trPr>
        <w:tc>
          <w:tcPr>
            <w:tcW w:w="1275" w:type="dxa"/>
          </w:tcPr>
          <w:p w:rsidR="002A65A2" w:rsidRDefault="002A65A2">
            <w:pPr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2A65A2" w:rsidRDefault="002A65A2">
            <w:pPr>
              <w:rPr>
                <w:b/>
                <w:sz w:val="24"/>
                <w:szCs w:val="24"/>
              </w:rPr>
            </w:pPr>
          </w:p>
        </w:tc>
        <w:tc>
          <w:tcPr>
            <w:tcW w:w="6483" w:type="dxa"/>
          </w:tcPr>
          <w:p w:rsidR="002A65A2" w:rsidRDefault="008B6D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من فوائد الحوار تقديم الرأي والاستماع الى رأي اخر.</w:t>
            </w:r>
          </w:p>
        </w:tc>
        <w:tc>
          <w:tcPr>
            <w:tcW w:w="572" w:type="dxa"/>
          </w:tcPr>
          <w:p w:rsidR="002A65A2" w:rsidRDefault="008B6D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2A65A2">
        <w:trPr>
          <w:jc w:val="center"/>
        </w:trPr>
        <w:tc>
          <w:tcPr>
            <w:tcW w:w="1275" w:type="dxa"/>
          </w:tcPr>
          <w:p w:rsidR="002A65A2" w:rsidRDefault="002A65A2">
            <w:pPr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2A65A2" w:rsidRDefault="002A65A2">
            <w:pPr>
              <w:rPr>
                <w:b/>
                <w:sz w:val="24"/>
                <w:szCs w:val="24"/>
              </w:rPr>
            </w:pPr>
          </w:p>
        </w:tc>
        <w:tc>
          <w:tcPr>
            <w:tcW w:w="6483" w:type="dxa"/>
          </w:tcPr>
          <w:p w:rsidR="002A65A2" w:rsidRDefault="008B6D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الصدق والأمانة من آداب الحوار .</w:t>
            </w:r>
          </w:p>
        </w:tc>
        <w:tc>
          <w:tcPr>
            <w:tcW w:w="572" w:type="dxa"/>
          </w:tcPr>
          <w:p w:rsidR="002A65A2" w:rsidRDefault="008B6D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</w:tr>
      <w:tr w:rsidR="002A65A2">
        <w:trPr>
          <w:jc w:val="center"/>
        </w:trPr>
        <w:tc>
          <w:tcPr>
            <w:tcW w:w="1275" w:type="dxa"/>
          </w:tcPr>
          <w:p w:rsidR="002A65A2" w:rsidRDefault="002A65A2">
            <w:pPr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2A65A2" w:rsidRDefault="002A65A2">
            <w:pPr>
              <w:rPr>
                <w:b/>
                <w:sz w:val="24"/>
                <w:szCs w:val="24"/>
              </w:rPr>
            </w:pPr>
          </w:p>
        </w:tc>
        <w:tc>
          <w:tcPr>
            <w:tcW w:w="6483" w:type="dxa"/>
          </w:tcPr>
          <w:p w:rsidR="002A65A2" w:rsidRDefault="008B6D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التعلم المستمر يحقق التنمية الذاتية .</w:t>
            </w:r>
          </w:p>
        </w:tc>
        <w:tc>
          <w:tcPr>
            <w:tcW w:w="572" w:type="dxa"/>
          </w:tcPr>
          <w:p w:rsidR="002A65A2" w:rsidRDefault="008B6D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</w:tr>
    </w:tbl>
    <w:p w:rsidR="002A65A2" w:rsidRDefault="008B6D9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rtl/>
        </w:rPr>
        <w:t xml:space="preserve"> (ب)- مثل ( 2)  كلا من مما يلي : (  /3)</w:t>
      </w:r>
      <w:r>
        <w:rPr>
          <w:b/>
          <w:sz w:val="28"/>
          <w:szCs w:val="28"/>
        </w:rPr>
        <w:t xml:space="preserve"> </w:t>
      </w:r>
    </w:p>
    <w:p w:rsidR="002A65A2" w:rsidRDefault="008B6D94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 xml:space="preserve">1-) المحافظة على معلومات الوطن. </w:t>
      </w:r>
    </w:p>
    <w:p w:rsidR="002A65A2" w:rsidRDefault="008B6D94">
      <w:pPr>
        <w:rPr>
          <w:sz w:val="28"/>
          <w:szCs w:val="28"/>
        </w:rPr>
      </w:pPr>
      <w:r>
        <w:rPr>
          <w:sz w:val="28"/>
          <w:szCs w:val="28"/>
        </w:rPr>
        <w:t>1-.............................................        2-...............................................</w:t>
      </w:r>
    </w:p>
    <w:p w:rsidR="002A65A2" w:rsidRDefault="008B6D94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>2-) قطاعات وزارة الدفاع  .</w:t>
      </w:r>
    </w:p>
    <w:p w:rsidR="002A65A2" w:rsidRDefault="008B6D94">
      <w:pPr>
        <w:rPr>
          <w:sz w:val="28"/>
          <w:szCs w:val="28"/>
        </w:rPr>
      </w:pPr>
      <w:r>
        <w:rPr>
          <w:sz w:val="28"/>
          <w:szCs w:val="28"/>
        </w:rPr>
        <w:t>1-.............................................        2-...............................................</w:t>
      </w:r>
    </w:p>
    <w:p w:rsidR="002A65A2" w:rsidRDefault="008B6D94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>3-) عناصر الهوية الذاتية.</w:t>
      </w:r>
    </w:p>
    <w:p w:rsidR="002A65A2" w:rsidRDefault="008B6D94">
      <w:pPr>
        <w:rPr>
          <w:sz w:val="28"/>
          <w:szCs w:val="28"/>
        </w:rPr>
      </w:pPr>
      <w:r>
        <w:rPr>
          <w:sz w:val="28"/>
          <w:szCs w:val="28"/>
        </w:rPr>
        <w:t>1-.............................................        2-...............................................</w:t>
      </w:r>
    </w:p>
    <w:p w:rsidR="002A65A2" w:rsidRDefault="008B6D94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  <w:rtl/>
        </w:rPr>
        <w:t xml:space="preserve"> (ج)-  بين المبادئ الإيجابية للتعامل مع النمو داخل الشكل , والجوانب السلبية فيما يلي : (   /3)</w:t>
      </w:r>
    </w:p>
    <w:tbl>
      <w:tblPr>
        <w:tblStyle w:val="aa"/>
        <w:tblW w:w="10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40"/>
        <w:gridCol w:w="4253"/>
        <w:gridCol w:w="676"/>
      </w:tblGrid>
      <w:tr w:rsidR="002A65A2">
        <w:tc>
          <w:tcPr>
            <w:tcW w:w="5240" w:type="dxa"/>
            <w:shd w:val="clear" w:color="auto" w:fill="E7E6E6"/>
          </w:tcPr>
          <w:p w:rsidR="002A65A2" w:rsidRDefault="008B6D94">
            <w:pPr>
              <w:rPr>
                <w:b/>
              </w:rPr>
            </w:pPr>
            <w:r>
              <w:rPr>
                <w:b/>
                <w:rtl/>
              </w:rPr>
              <w:t>الجوانب السلبية</w:t>
            </w:r>
          </w:p>
          <w:p w:rsidR="002A65A2" w:rsidRDefault="002A65A2">
            <w:pPr>
              <w:rPr>
                <w:b/>
              </w:rPr>
            </w:pPr>
          </w:p>
        </w:tc>
        <w:tc>
          <w:tcPr>
            <w:tcW w:w="4253" w:type="dxa"/>
            <w:shd w:val="clear" w:color="auto" w:fill="E7E6E6"/>
          </w:tcPr>
          <w:p w:rsidR="002A65A2" w:rsidRDefault="008B6D94">
            <w:pPr>
              <w:rPr>
                <w:b/>
              </w:rPr>
            </w:pPr>
            <w:r>
              <w:rPr>
                <w:b/>
                <w:rtl/>
              </w:rPr>
              <w:t>المبادئ الإيجابية</w:t>
            </w:r>
          </w:p>
        </w:tc>
        <w:tc>
          <w:tcPr>
            <w:tcW w:w="676" w:type="dxa"/>
            <w:shd w:val="clear" w:color="auto" w:fill="E7E6E6"/>
          </w:tcPr>
          <w:p w:rsidR="002A65A2" w:rsidRDefault="002A65A2"/>
        </w:tc>
      </w:tr>
      <w:tr w:rsidR="002A65A2">
        <w:trPr>
          <w:trHeight w:val="70"/>
        </w:trPr>
        <w:tc>
          <w:tcPr>
            <w:tcW w:w="5240" w:type="dxa"/>
          </w:tcPr>
          <w:p w:rsidR="002A65A2" w:rsidRDefault="002A65A2"/>
        </w:tc>
        <w:tc>
          <w:tcPr>
            <w:tcW w:w="4253" w:type="dxa"/>
          </w:tcPr>
          <w:p w:rsidR="002A65A2" w:rsidRDefault="002A65A2"/>
        </w:tc>
        <w:tc>
          <w:tcPr>
            <w:tcW w:w="676" w:type="dxa"/>
            <w:shd w:val="clear" w:color="auto" w:fill="E7E6E6"/>
          </w:tcPr>
          <w:p w:rsidR="002A65A2" w:rsidRDefault="008B6D94">
            <w:r>
              <w:t>1</w:t>
            </w:r>
          </w:p>
        </w:tc>
      </w:tr>
      <w:tr w:rsidR="002A65A2">
        <w:trPr>
          <w:trHeight w:val="70"/>
        </w:trPr>
        <w:tc>
          <w:tcPr>
            <w:tcW w:w="5240" w:type="dxa"/>
          </w:tcPr>
          <w:p w:rsidR="002A65A2" w:rsidRDefault="002A65A2"/>
        </w:tc>
        <w:tc>
          <w:tcPr>
            <w:tcW w:w="4253" w:type="dxa"/>
          </w:tcPr>
          <w:p w:rsidR="002A65A2" w:rsidRDefault="002A65A2"/>
        </w:tc>
        <w:tc>
          <w:tcPr>
            <w:tcW w:w="676" w:type="dxa"/>
            <w:shd w:val="clear" w:color="auto" w:fill="E7E6E6"/>
          </w:tcPr>
          <w:p w:rsidR="002A65A2" w:rsidRDefault="008B6D94">
            <w:r>
              <w:t>2</w:t>
            </w:r>
          </w:p>
        </w:tc>
      </w:tr>
      <w:tr w:rsidR="002A65A2">
        <w:tc>
          <w:tcPr>
            <w:tcW w:w="5240" w:type="dxa"/>
          </w:tcPr>
          <w:p w:rsidR="002A65A2" w:rsidRDefault="002A65A2"/>
        </w:tc>
        <w:tc>
          <w:tcPr>
            <w:tcW w:w="4253" w:type="dxa"/>
          </w:tcPr>
          <w:p w:rsidR="002A65A2" w:rsidRDefault="002A65A2"/>
        </w:tc>
        <w:tc>
          <w:tcPr>
            <w:tcW w:w="676" w:type="dxa"/>
            <w:shd w:val="clear" w:color="auto" w:fill="E7E6E6"/>
          </w:tcPr>
          <w:p w:rsidR="002A65A2" w:rsidRDefault="008B6D94">
            <w:r>
              <w:t>3</w:t>
            </w:r>
          </w:p>
        </w:tc>
      </w:tr>
    </w:tbl>
    <w:p w:rsidR="002A65A2" w:rsidRDefault="002A65A2">
      <w:pPr>
        <w:rPr>
          <w:b/>
          <w:color w:val="222A35"/>
          <w:sz w:val="2"/>
          <w:szCs w:val="2"/>
          <w:u w:val="single"/>
        </w:rPr>
      </w:pPr>
    </w:p>
    <w:p w:rsidR="002A65A2" w:rsidRDefault="008B6D94">
      <w:pPr>
        <w:rPr>
          <w:b/>
          <w:color w:val="222A35"/>
          <w:sz w:val="28"/>
          <w:szCs w:val="28"/>
        </w:rPr>
      </w:pPr>
      <w:r>
        <w:rPr>
          <w:b/>
          <w:color w:val="222A35"/>
          <w:sz w:val="28"/>
          <w:szCs w:val="28"/>
          <w:u w:val="single"/>
          <w:rtl/>
        </w:rPr>
        <w:t>السؤال الثالث</w:t>
      </w:r>
      <w:r>
        <w:rPr>
          <w:b/>
          <w:color w:val="222A35"/>
          <w:sz w:val="28"/>
          <w:szCs w:val="28"/>
          <w:rtl/>
        </w:rPr>
        <w:t xml:space="preserve">(10 درجات) </w:t>
      </w:r>
      <w:r>
        <w:rPr>
          <w:b/>
          <w:sz w:val="26"/>
          <w:szCs w:val="26"/>
          <w:u w:val="single"/>
          <w:rtl/>
        </w:rPr>
        <w:t xml:space="preserve"> (أ)- اختار الإجابة الصحيحة فيما يلي:(    /8)</w:t>
      </w:r>
      <w:r>
        <w:rPr>
          <w:b/>
          <w:sz w:val="28"/>
          <w:szCs w:val="28"/>
        </w:rPr>
        <w:t xml:space="preserve"> </w:t>
      </w:r>
    </w:p>
    <w:p w:rsidR="002A65A2" w:rsidRDefault="008B6D94">
      <w:pPr>
        <w:rPr>
          <w:b/>
          <w:sz w:val="26"/>
          <w:szCs w:val="26"/>
        </w:rPr>
      </w:pPr>
      <w:r>
        <w:rPr>
          <w:b/>
          <w:sz w:val="26"/>
          <w:szCs w:val="26"/>
          <w:rtl/>
        </w:rPr>
        <w:t xml:space="preserve">1-) تبادل الحديث بين طرفين أو أكثر في قضية محددة: </w:t>
      </w:r>
    </w:p>
    <w:tbl>
      <w:tblPr>
        <w:tblStyle w:val="ab"/>
        <w:tblW w:w="852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025"/>
        <w:gridCol w:w="699"/>
        <w:gridCol w:w="1717"/>
        <w:gridCol w:w="692"/>
        <w:gridCol w:w="1717"/>
        <w:gridCol w:w="671"/>
      </w:tblGrid>
      <w:tr w:rsidR="002A65A2">
        <w:tc>
          <w:tcPr>
            <w:tcW w:w="3025" w:type="dxa"/>
          </w:tcPr>
          <w:p w:rsidR="002A65A2" w:rsidRDefault="008B6D94">
            <w:pPr>
              <w:rPr>
                <w:rFonts w:ascii="Arial" w:eastAsia="Arial" w:hAnsi="Arial" w:cs="Arial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 xml:space="preserve">العٍلم  </w:t>
            </w:r>
          </w:p>
        </w:tc>
        <w:tc>
          <w:tcPr>
            <w:tcW w:w="699" w:type="dxa"/>
          </w:tcPr>
          <w:p w:rsidR="002A65A2" w:rsidRDefault="008B6D94">
            <w:pPr>
              <w:rPr>
                <w:rFonts w:ascii="Arial" w:eastAsia="Arial" w:hAnsi="Arial" w:cs="Arial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>ج</w:t>
            </w:r>
          </w:p>
        </w:tc>
        <w:tc>
          <w:tcPr>
            <w:tcW w:w="1717" w:type="dxa"/>
          </w:tcPr>
          <w:p w:rsidR="002A65A2" w:rsidRDefault="008B6D94">
            <w:pPr>
              <w:rPr>
                <w:rFonts w:ascii="Arial" w:eastAsia="Arial" w:hAnsi="Arial" w:cs="Arial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 xml:space="preserve">الوضوح </w:t>
            </w:r>
          </w:p>
        </w:tc>
        <w:tc>
          <w:tcPr>
            <w:tcW w:w="692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z w:val="26"/>
                <w:szCs w:val="26"/>
                <w:rtl/>
              </w:rPr>
              <w:t>ب</w:t>
            </w:r>
          </w:p>
        </w:tc>
        <w:tc>
          <w:tcPr>
            <w:tcW w:w="1717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 xml:space="preserve">الحوار </w:t>
            </w:r>
          </w:p>
        </w:tc>
        <w:tc>
          <w:tcPr>
            <w:tcW w:w="671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z w:val="26"/>
                <w:szCs w:val="26"/>
                <w:rtl/>
              </w:rPr>
              <w:t>أ</w:t>
            </w:r>
          </w:p>
        </w:tc>
      </w:tr>
    </w:tbl>
    <w:p w:rsidR="002A65A2" w:rsidRDefault="002A65A2">
      <w:pPr>
        <w:rPr>
          <w:sz w:val="26"/>
          <w:szCs w:val="26"/>
        </w:rPr>
      </w:pPr>
    </w:p>
    <w:p w:rsidR="002A65A2" w:rsidRDefault="008B6D94">
      <w:pPr>
        <w:rPr>
          <w:b/>
          <w:sz w:val="26"/>
          <w:szCs w:val="26"/>
        </w:rPr>
      </w:pPr>
      <w:r>
        <w:rPr>
          <w:b/>
          <w:sz w:val="26"/>
          <w:szCs w:val="26"/>
          <w:rtl/>
        </w:rPr>
        <w:t xml:space="preserve">2-) يقع متحف صقر الجزيرة للطيران في مدينة : </w:t>
      </w:r>
    </w:p>
    <w:tbl>
      <w:tblPr>
        <w:tblStyle w:val="ac"/>
        <w:tblW w:w="852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025"/>
        <w:gridCol w:w="699"/>
        <w:gridCol w:w="1717"/>
        <w:gridCol w:w="692"/>
        <w:gridCol w:w="1717"/>
        <w:gridCol w:w="671"/>
      </w:tblGrid>
      <w:tr w:rsidR="002A65A2">
        <w:tc>
          <w:tcPr>
            <w:tcW w:w="3025" w:type="dxa"/>
          </w:tcPr>
          <w:p w:rsidR="002A65A2" w:rsidRDefault="008B6D94">
            <w:pPr>
              <w:rPr>
                <w:rFonts w:ascii="Arial" w:eastAsia="Arial" w:hAnsi="Arial" w:cs="Arial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 xml:space="preserve">الرياض </w:t>
            </w:r>
          </w:p>
        </w:tc>
        <w:tc>
          <w:tcPr>
            <w:tcW w:w="699" w:type="dxa"/>
          </w:tcPr>
          <w:p w:rsidR="002A65A2" w:rsidRDefault="008B6D94">
            <w:pPr>
              <w:rPr>
                <w:rFonts w:ascii="Arial" w:eastAsia="Arial" w:hAnsi="Arial" w:cs="Arial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>ج</w:t>
            </w:r>
          </w:p>
        </w:tc>
        <w:tc>
          <w:tcPr>
            <w:tcW w:w="1717" w:type="dxa"/>
          </w:tcPr>
          <w:p w:rsidR="002A65A2" w:rsidRDefault="008B6D94">
            <w:pPr>
              <w:rPr>
                <w:rFonts w:ascii="Arial" w:eastAsia="Arial" w:hAnsi="Arial" w:cs="Arial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>الدمام</w:t>
            </w:r>
          </w:p>
        </w:tc>
        <w:tc>
          <w:tcPr>
            <w:tcW w:w="692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z w:val="26"/>
                <w:szCs w:val="26"/>
                <w:rtl/>
              </w:rPr>
              <w:t>ب</w:t>
            </w:r>
          </w:p>
        </w:tc>
        <w:tc>
          <w:tcPr>
            <w:tcW w:w="1717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 xml:space="preserve">جدة </w:t>
            </w:r>
          </w:p>
        </w:tc>
        <w:tc>
          <w:tcPr>
            <w:tcW w:w="671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z w:val="26"/>
                <w:szCs w:val="26"/>
                <w:rtl/>
              </w:rPr>
              <w:t>أ</w:t>
            </w:r>
          </w:p>
        </w:tc>
      </w:tr>
    </w:tbl>
    <w:p w:rsidR="002A65A2" w:rsidRDefault="002A65A2">
      <w:pPr>
        <w:rPr>
          <w:sz w:val="26"/>
          <w:szCs w:val="26"/>
        </w:rPr>
      </w:pPr>
    </w:p>
    <w:tbl>
      <w:tblPr>
        <w:tblStyle w:val="ad"/>
        <w:tblW w:w="853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014"/>
        <w:gridCol w:w="725"/>
        <w:gridCol w:w="1717"/>
        <w:gridCol w:w="692"/>
        <w:gridCol w:w="1823"/>
        <w:gridCol w:w="566"/>
      </w:tblGrid>
      <w:tr w:rsidR="002A65A2">
        <w:trPr>
          <w:trHeight w:val="80"/>
        </w:trPr>
        <w:tc>
          <w:tcPr>
            <w:tcW w:w="3014" w:type="dxa"/>
          </w:tcPr>
          <w:p w:rsidR="002A65A2" w:rsidRDefault="008B6D94">
            <w:pPr>
              <w:rPr>
                <w:rFonts w:ascii="Arial" w:eastAsia="Arial" w:hAnsi="Arial" w:cs="Arial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 xml:space="preserve">لا توجد إجابة </w:t>
            </w:r>
          </w:p>
        </w:tc>
        <w:tc>
          <w:tcPr>
            <w:tcW w:w="725" w:type="dxa"/>
          </w:tcPr>
          <w:p w:rsidR="002A65A2" w:rsidRDefault="008B6D94">
            <w:pPr>
              <w:rPr>
                <w:rFonts w:ascii="Arial" w:eastAsia="Arial" w:hAnsi="Arial" w:cs="Arial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>ج</w:t>
            </w:r>
          </w:p>
        </w:tc>
        <w:tc>
          <w:tcPr>
            <w:tcW w:w="1717" w:type="dxa"/>
          </w:tcPr>
          <w:p w:rsidR="002A65A2" w:rsidRDefault="008B6D94">
            <w:pPr>
              <w:rPr>
                <w:rFonts w:ascii="Arial" w:eastAsia="Arial" w:hAnsi="Arial" w:cs="Arial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 xml:space="preserve">أمن المُنشآت  </w:t>
            </w:r>
          </w:p>
        </w:tc>
        <w:tc>
          <w:tcPr>
            <w:tcW w:w="692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z w:val="26"/>
                <w:szCs w:val="26"/>
                <w:rtl/>
              </w:rPr>
              <w:t>ب</w:t>
            </w:r>
          </w:p>
        </w:tc>
        <w:tc>
          <w:tcPr>
            <w:tcW w:w="1823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 xml:space="preserve">أبحاث الجريمة </w:t>
            </w:r>
          </w:p>
        </w:tc>
        <w:tc>
          <w:tcPr>
            <w:tcW w:w="566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z w:val="26"/>
                <w:szCs w:val="26"/>
                <w:rtl/>
              </w:rPr>
              <w:t>أ</w:t>
            </w:r>
          </w:p>
        </w:tc>
      </w:tr>
    </w:tbl>
    <w:p w:rsidR="002A65A2" w:rsidRDefault="008B6D94">
      <w:pPr>
        <w:rPr>
          <w:b/>
          <w:sz w:val="26"/>
          <w:szCs w:val="26"/>
        </w:rPr>
      </w:pPr>
      <w:r>
        <w:rPr>
          <w:b/>
          <w:sz w:val="26"/>
          <w:szCs w:val="26"/>
          <w:rtl/>
        </w:rPr>
        <w:t>3-) مركز ..........يتولى إجراء الدراسات في مجال الأمن ومكافحة المخاطر:</w:t>
      </w:r>
    </w:p>
    <w:p w:rsidR="002A65A2" w:rsidRDefault="002A65A2">
      <w:pPr>
        <w:rPr>
          <w:sz w:val="26"/>
          <w:szCs w:val="26"/>
        </w:rPr>
      </w:pPr>
    </w:p>
    <w:p w:rsidR="002A65A2" w:rsidRDefault="008B6D94">
      <w:pPr>
        <w:rPr>
          <w:b/>
          <w:sz w:val="26"/>
          <w:szCs w:val="26"/>
        </w:rPr>
      </w:pPr>
      <w:r>
        <w:rPr>
          <w:b/>
          <w:sz w:val="26"/>
          <w:szCs w:val="26"/>
          <w:rtl/>
        </w:rPr>
        <w:lastRenderedPageBreak/>
        <w:t>4-) من فوائد التنمية الذاتية :</w:t>
      </w:r>
    </w:p>
    <w:tbl>
      <w:tblPr>
        <w:tblStyle w:val="ae"/>
        <w:tblW w:w="926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284"/>
        <w:gridCol w:w="691"/>
        <w:gridCol w:w="2206"/>
        <w:gridCol w:w="692"/>
        <w:gridCol w:w="1823"/>
        <w:gridCol w:w="566"/>
      </w:tblGrid>
      <w:tr w:rsidR="002A65A2">
        <w:tc>
          <w:tcPr>
            <w:tcW w:w="3284" w:type="dxa"/>
          </w:tcPr>
          <w:p w:rsidR="002A65A2" w:rsidRDefault="008B6D94">
            <w:pPr>
              <w:rPr>
                <w:rFonts w:ascii="Arial" w:eastAsia="Arial" w:hAnsi="Arial" w:cs="Arial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 xml:space="preserve">تجاوز المشكلات والصعوبات </w:t>
            </w:r>
          </w:p>
        </w:tc>
        <w:tc>
          <w:tcPr>
            <w:tcW w:w="691" w:type="dxa"/>
          </w:tcPr>
          <w:p w:rsidR="002A65A2" w:rsidRDefault="008B6D94">
            <w:pPr>
              <w:rPr>
                <w:rFonts w:ascii="Arial" w:eastAsia="Arial" w:hAnsi="Arial" w:cs="Arial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>ج</w:t>
            </w:r>
          </w:p>
        </w:tc>
        <w:tc>
          <w:tcPr>
            <w:tcW w:w="2206" w:type="dxa"/>
          </w:tcPr>
          <w:p w:rsidR="002A65A2" w:rsidRDefault="008B6D94">
            <w:pPr>
              <w:rPr>
                <w:rFonts w:ascii="Arial" w:eastAsia="Arial" w:hAnsi="Arial" w:cs="Arial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 xml:space="preserve">فقدان تحمل المسؤولية  </w:t>
            </w:r>
          </w:p>
        </w:tc>
        <w:tc>
          <w:tcPr>
            <w:tcW w:w="692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z w:val="26"/>
                <w:szCs w:val="26"/>
                <w:rtl/>
              </w:rPr>
              <w:t>ب</w:t>
            </w:r>
          </w:p>
        </w:tc>
        <w:tc>
          <w:tcPr>
            <w:tcW w:w="1823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 xml:space="preserve">السلبية مع الاخرين </w:t>
            </w:r>
          </w:p>
        </w:tc>
        <w:tc>
          <w:tcPr>
            <w:tcW w:w="566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z w:val="26"/>
                <w:szCs w:val="26"/>
                <w:rtl/>
              </w:rPr>
              <w:t>أ</w:t>
            </w:r>
          </w:p>
        </w:tc>
      </w:tr>
    </w:tbl>
    <w:p w:rsidR="002A65A2" w:rsidRDefault="002A65A2">
      <w:pPr>
        <w:rPr>
          <w:sz w:val="26"/>
          <w:szCs w:val="26"/>
        </w:rPr>
      </w:pPr>
    </w:p>
    <w:p w:rsidR="002A65A2" w:rsidRDefault="002A65A2">
      <w:pPr>
        <w:rPr>
          <w:b/>
          <w:sz w:val="2"/>
          <w:szCs w:val="2"/>
        </w:rPr>
      </w:pPr>
    </w:p>
    <w:tbl>
      <w:tblPr>
        <w:tblStyle w:val="af"/>
        <w:tblW w:w="853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014"/>
        <w:gridCol w:w="725"/>
        <w:gridCol w:w="1717"/>
        <w:gridCol w:w="692"/>
        <w:gridCol w:w="1823"/>
        <w:gridCol w:w="566"/>
      </w:tblGrid>
      <w:tr w:rsidR="002A65A2">
        <w:tc>
          <w:tcPr>
            <w:tcW w:w="3014" w:type="dxa"/>
          </w:tcPr>
          <w:p w:rsidR="002A65A2" w:rsidRDefault="008B6D94">
            <w:pPr>
              <w:rPr>
                <w:rFonts w:ascii="Arial" w:eastAsia="Arial" w:hAnsi="Arial" w:cs="Arial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>الإباء والامهات</w:t>
            </w:r>
          </w:p>
        </w:tc>
        <w:tc>
          <w:tcPr>
            <w:tcW w:w="725" w:type="dxa"/>
          </w:tcPr>
          <w:p w:rsidR="002A65A2" w:rsidRDefault="008B6D94">
            <w:pPr>
              <w:rPr>
                <w:rFonts w:ascii="Arial" w:eastAsia="Arial" w:hAnsi="Arial" w:cs="Arial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>ج</w:t>
            </w:r>
          </w:p>
        </w:tc>
        <w:tc>
          <w:tcPr>
            <w:tcW w:w="1717" w:type="dxa"/>
          </w:tcPr>
          <w:p w:rsidR="002A65A2" w:rsidRDefault="008B6D94">
            <w:pPr>
              <w:rPr>
                <w:rFonts w:ascii="Arial" w:eastAsia="Arial" w:hAnsi="Arial" w:cs="Arial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 xml:space="preserve">كبار السن </w:t>
            </w:r>
          </w:p>
        </w:tc>
        <w:tc>
          <w:tcPr>
            <w:tcW w:w="692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z w:val="26"/>
                <w:szCs w:val="26"/>
                <w:rtl/>
              </w:rPr>
              <w:t>ب</w:t>
            </w:r>
          </w:p>
        </w:tc>
        <w:tc>
          <w:tcPr>
            <w:tcW w:w="1823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6"/>
                <w:szCs w:val="26"/>
                <w:rtl/>
              </w:rPr>
              <w:t xml:space="preserve">من هم في  المستوى نفسه  </w:t>
            </w:r>
          </w:p>
        </w:tc>
        <w:tc>
          <w:tcPr>
            <w:tcW w:w="566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eastAsia="Arial" w:hAnsi="Arial" w:cs="Arial"/>
                <w:color w:val="000000"/>
                <w:sz w:val="26"/>
                <w:szCs w:val="26"/>
                <w:rtl/>
              </w:rPr>
              <w:t>أ</w:t>
            </w:r>
          </w:p>
        </w:tc>
      </w:tr>
    </w:tbl>
    <w:p w:rsidR="002A65A2" w:rsidRDefault="008B6D94">
      <w:pPr>
        <w:rPr>
          <w:b/>
          <w:sz w:val="26"/>
          <w:szCs w:val="26"/>
        </w:rPr>
      </w:pPr>
      <w:r>
        <w:rPr>
          <w:b/>
          <w:sz w:val="26"/>
          <w:szCs w:val="26"/>
          <w:rtl/>
        </w:rPr>
        <w:t>5-)  الاقران هم :</w:t>
      </w:r>
    </w:p>
    <w:p w:rsidR="002A65A2" w:rsidRDefault="002A65A2"/>
    <w:p w:rsidR="002A65A2" w:rsidRDefault="002A65A2"/>
    <w:p w:rsidR="002A65A2" w:rsidRDefault="008B6D94">
      <w:pPr>
        <w:rPr>
          <w:b/>
          <w:sz w:val="24"/>
          <w:szCs w:val="24"/>
        </w:rPr>
      </w:pPr>
      <w:r>
        <w:rPr>
          <w:b/>
          <w:sz w:val="24"/>
          <w:szCs w:val="24"/>
          <w:rtl/>
        </w:rPr>
        <w:t>6-) من الأشياء المخالفة للأمن الوطني :</w:t>
      </w:r>
    </w:p>
    <w:tbl>
      <w:tblPr>
        <w:tblStyle w:val="af0"/>
        <w:tblW w:w="855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575"/>
        <w:gridCol w:w="691"/>
        <w:gridCol w:w="2206"/>
        <w:gridCol w:w="692"/>
        <w:gridCol w:w="1823"/>
        <w:gridCol w:w="566"/>
      </w:tblGrid>
      <w:tr w:rsidR="002A65A2">
        <w:tc>
          <w:tcPr>
            <w:tcW w:w="2575" w:type="dxa"/>
          </w:tcPr>
          <w:p w:rsidR="002A65A2" w:rsidRDefault="008B6D94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 xml:space="preserve">الاجتماعات الاسرية  </w:t>
            </w:r>
          </w:p>
        </w:tc>
        <w:tc>
          <w:tcPr>
            <w:tcW w:w="691" w:type="dxa"/>
          </w:tcPr>
          <w:p w:rsidR="002A65A2" w:rsidRDefault="008B6D94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>ج</w:t>
            </w:r>
          </w:p>
        </w:tc>
        <w:tc>
          <w:tcPr>
            <w:tcW w:w="2206" w:type="dxa"/>
          </w:tcPr>
          <w:p w:rsidR="002A65A2" w:rsidRDefault="008B6D94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 xml:space="preserve">نشر الوثائق الرسمية   </w:t>
            </w:r>
          </w:p>
        </w:tc>
        <w:tc>
          <w:tcPr>
            <w:tcW w:w="692" w:type="dxa"/>
          </w:tcPr>
          <w:p w:rsidR="002A65A2" w:rsidRDefault="008B6D94">
            <w:pP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  <w:rtl/>
              </w:rPr>
              <w:t>ب</w:t>
            </w:r>
          </w:p>
        </w:tc>
        <w:tc>
          <w:tcPr>
            <w:tcW w:w="1823" w:type="dxa"/>
          </w:tcPr>
          <w:p w:rsidR="002A65A2" w:rsidRDefault="008B6D94">
            <w:pP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rtl/>
              </w:rPr>
              <w:t xml:space="preserve">التسوق الالكتروني </w:t>
            </w:r>
          </w:p>
        </w:tc>
        <w:tc>
          <w:tcPr>
            <w:tcW w:w="566" w:type="dxa"/>
          </w:tcPr>
          <w:p w:rsidR="002A65A2" w:rsidRDefault="008B6D94">
            <w:pP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  <w:rtl/>
              </w:rPr>
              <w:t>أ</w:t>
            </w:r>
          </w:p>
        </w:tc>
      </w:tr>
    </w:tbl>
    <w:p w:rsidR="002A65A2" w:rsidRDefault="002A65A2">
      <w:pPr>
        <w:rPr>
          <w:rFonts w:ascii="Tahoma" w:eastAsia="Tahoma" w:hAnsi="Tahoma" w:cs="Tahoma"/>
        </w:rPr>
      </w:pPr>
    </w:p>
    <w:tbl>
      <w:tblPr>
        <w:tblStyle w:val="af1"/>
        <w:tblW w:w="855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575"/>
        <w:gridCol w:w="691"/>
        <w:gridCol w:w="2206"/>
        <w:gridCol w:w="692"/>
        <w:gridCol w:w="1823"/>
        <w:gridCol w:w="566"/>
      </w:tblGrid>
      <w:tr w:rsidR="002A65A2">
        <w:tc>
          <w:tcPr>
            <w:tcW w:w="2575" w:type="dxa"/>
          </w:tcPr>
          <w:p w:rsidR="002A65A2" w:rsidRDefault="008B6D94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 xml:space="preserve">أ وب </w:t>
            </w:r>
          </w:p>
        </w:tc>
        <w:tc>
          <w:tcPr>
            <w:tcW w:w="691" w:type="dxa"/>
          </w:tcPr>
          <w:p w:rsidR="002A65A2" w:rsidRDefault="008B6D94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ج</w:t>
            </w:r>
          </w:p>
        </w:tc>
        <w:tc>
          <w:tcPr>
            <w:tcW w:w="2206" w:type="dxa"/>
          </w:tcPr>
          <w:p w:rsidR="002A65A2" w:rsidRDefault="008B6D94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 xml:space="preserve">موضوع الحوار   </w:t>
            </w:r>
          </w:p>
        </w:tc>
        <w:tc>
          <w:tcPr>
            <w:tcW w:w="692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rtl/>
              </w:rPr>
              <w:t>ب</w:t>
            </w:r>
          </w:p>
        </w:tc>
        <w:tc>
          <w:tcPr>
            <w:tcW w:w="1823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 xml:space="preserve">طرفا الحوار </w:t>
            </w:r>
          </w:p>
        </w:tc>
        <w:tc>
          <w:tcPr>
            <w:tcW w:w="566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rtl/>
              </w:rPr>
              <w:t>أ</w:t>
            </w:r>
          </w:p>
        </w:tc>
      </w:tr>
    </w:tbl>
    <w:p w:rsidR="002A65A2" w:rsidRDefault="008B6D94">
      <w:pPr>
        <w:rPr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7-)</w:t>
      </w:r>
      <w:r>
        <w:rPr>
          <w:b/>
          <w:sz w:val="28"/>
          <w:szCs w:val="28"/>
          <w:rtl/>
        </w:rPr>
        <w:t xml:space="preserve"> اركان الحوار :</w:t>
      </w:r>
    </w:p>
    <w:p w:rsidR="002A65A2" w:rsidRDefault="002A65A2">
      <w:pPr>
        <w:rPr>
          <w:sz w:val="28"/>
          <w:szCs w:val="28"/>
        </w:rPr>
      </w:pPr>
    </w:p>
    <w:p w:rsidR="002A65A2" w:rsidRDefault="008B6D94">
      <w:pPr>
        <w:rPr>
          <w:sz w:val="28"/>
          <w:szCs w:val="28"/>
        </w:rPr>
      </w:pPr>
      <w:r>
        <w:rPr>
          <w:sz w:val="28"/>
          <w:szCs w:val="28"/>
          <w:rtl/>
        </w:rPr>
        <w:t>8-) تحقق رؤية المملكة .......... هدفا مهما في جانب الامن الاقتصادي بالمشروعات الكبيرة:</w:t>
      </w:r>
    </w:p>
    <w:tbl>
      <w:tblPr>
        <w:tblStyle w:val="af2"/>
        <w:tblW w:w="855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575"/>
        <w:gridCol w:w="691"/>
        <w:gridCol w:w="2206"/>
        <w:gridCol w:w="692"/>
        <w:gridCol w:w="1823"/>
        <w:gridCol w:w="566"/>
      </w:tblGrid>
      <w:tr w:rsidR="002A65A2">
        <w:tc>
          <w:tcPr>
            <w:tcW w:w="2575" w:type="dxa"/>
          </w:tcPr>
          <w:p w:rsidR="002A65A2" w:rsidRDefault="008B6D94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2015</w:t>
            </w:r>
          </w:p>
        </w:tc>
        <w:tc>
          <w:tcPr>
            <w:tcW w:w="691" w:type="dxa"/>
          </w:tcPr>
          <w:p w:rsidR="002A65A2" w:rsidRDefault="008B6D94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ج</w:t>
            </w:r>
          </w:p>
        </w:tc>
        <w:tc>
          <w:tcPr>
            <w:tcW w:w="2206" w:type="dxa"/>
          </w:tcPr>
          <w:p w:rsidR="002A65A2" w:rsidRDefault="008B6D94">
            <w:pPr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2020</w:t>
            </w:r>
          </w:p>
        </w:tc>
        <w:tc>
          <w:tcPr>
            <w:tcW w:w="692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rtl/>
              </w:rPr>
              <w:t>ب</w:t>
            </w:r>
          </w:p>
        </w:tc>
        <w:tc>
          <w:tcPr>
            <w:tcW w:w="1823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 xml:space="preserve">2030 </w:t>
            </w:r>
          </w:p>
        </w:tc>
        <w:tc>
          <w:tcPr>
            <w:tcW w:w="566" w:type="dxa"/>
          </w:tcPr>
          <w:p w:rsidR="002A65A2" w:rsidRDefault="008B6D94">
            <w:pP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rtl/>
              </w:rPr>
              <w:t>أ</w:t>
            </w:r>
          </w:p>
        </w:tc>
      </w:tr>
    </w:tbl>
    <w:p w:rsidR="002A65A2" w:rsidRDefault="002A65A2">
      <w:pPr>
        <w:rPr>
          <w:sz w:val="28"/>
          <w:szCs w:val="28"/>
        </w:rPr>
      </w:pPr>
    </w:p>
    <w:p w:rsidR="002A65A2" w:rsidRDefault="008B6D9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  <w:rtl/>
        </w:rPr>
        <w:t>(ب)-  هل توافق على العبارة التالية , ولماذا   (   /2)</w:t>
      </w:r>
      <w:r>
        <w:rPr>
          <w:b/>
          <w:sz w:val="24"/>
          <w:szCs w:val="24"/>
        </w:rPr>
        <w:t xml:space="preserve"> </w:t>
      </w:r>
    </w:p>
    <w:p w:rsidR="002A65A2" w:rsidRDefault="008B6D94">
      <w:pPr>
        <w:rPr>
          <w:b/>
          <w:sz w:val="24"/>
          <w:szCs w:val="24"/>
        </w:rPr>
      </w:pPr>
      <w:r>
        <w:rPr>
          <w:b/>
          <w:sz w:val="24"/>
          <w:szCs w:val="24"/>
          <w:rtl/>
        </w:rPr>
        <w:t>(( اصبح امن المعلومات مرتبطا بالأمن الوطني ارتباطا كبيرا جدا )</w:t>
      </w:r>
    </w:p>
    <w:p w:rsidR="002A65A2" w:rsidRDefault="008B6D94">
      <w:pPr>
        <w:rPr>
          <w:sz w:val="28"/>
          <w:szCs w:val="28"/>
        </w:rPr>
      </w:pPr>
      <w:r>
        <w:rPr>
          <w:sz w:val="36"/>
          <w:szCs w:val="36"/>
        </w:rPr>
        <w:t xml:space="preserve">⃝- </w:t>
      </w:r>
      <w:r>
        <w:rPr>
          <w:sz w:val="28"/>
          <w:szCs w:val="28"/>
          <w:rtl/>
        </w:rPr>
        <w:t xml:space="preserve">أوافق              </w:t>
      </w:r>
      <w:r>
        <w:rPr>
          <w:sz w:val="36"/>
          <w:szCs w:val="36"/>
        </w:rPr>
        <w:t xml:space="preserve">⃝-  </w:t>
      </w:r>
      <w:r>
        <w:rPr>
          <w:sz w:val="28"/>
          <w:szCs w:val="28"/>
          <w:rtl/>
        </w:rPr>
        <w:t xml:space="preserve">لا أوافق </w:t>
      </w:r>
    </w:p>
    <w:p w:rsidR="002A65A2" w:rsidRDefault="008B6D94">
      <w:pPr>
        <w:rPr>
          <w:sz w:val="28"/>
          <w:szCs w:val="28"/>
        </w:rPr>
      </w:pPr>
      <w:r>
        <w:rPr>
          <w:b/>
          <w:sz w:val="28"/>
          <w:szCs w:val="28"/>
          <w:rtl/>
        </w:rPr>
        <w:t>لماذا</w:t>
      </w:r>
      <w:r>
        <w:rPr>
          <w:sz w:val="28"/>
          <w:szCs w:val="28"/>
        </w:rPr>
        <w:t xml:space="preserve"> :..........................................................................................................................</w:t>
      </w:r>
    </w:p>
    <w:p w:rsidR="002A65A2" w:rsidRDefault="008B6D94">
      <w:pPr>
        <w:rPr>
          <w:b/>
          <w:color w:val="222A35"/>
          <w:sz w:val="24"/>
          <w:szCs w:val="24"/>
          <w:u w:val="single"/>
        </w:rPr>
      </w:pPr>
      <w:r>
        <w:rPr>
          <w:b/>
          <w:color w:val="222A35"/>
          <w:sz w:val="24"/>
          <w:szCs w:val="24"/>
          <w:u w:val="single"/>
          <w:rtl/>
        </w:rPr>
        <w:t>السؤال الرابع</w:t>
      </w:r>
      <w:r>
        <w:rPr>
          <w:b/>
          <w:color w:val="222A35"/>
          <w:sz w:val="24"/>
          <w:szCs w:val="24"/>
          <w:rtl/>
        </w:rPr>
        <w:t>(10 درجات)</w:t>
      </w:r>
      <w:r>
        <w:rPr>
          <w:b/>
          <w:color w:val="222A35"/>
          <w:sz w:val="24"/>
          <w:szCs w:val="24"/>
          <w:u w:val="single"/>
        </w:rPr>
        <w:t xml:space="preserve"> </w:t>
      </w:r>
    </w:p>
    <w:p w:rsidR="002A65A2" w:rsidRDefault="008B6D94">
      <w:pPr>
        <w:rPr>
          <w:b/>
          <w:sz w:val="28"/>
          <w:szCs w:val="28"/>
          <w:u w:val="single"/>
        </w:rPr>
      </w:pPr>
      <w:r>
        <w:rPr>
          <w:b/>
          <w:sz w:val="24"/>
          <w:szCs w:val="24"/>
          <w:u w:val="single"/>
          <w:rtl/>
        </w:rPr>
        <w:t xml:space="preserve"> ((أ))-اكمل المخطط السهمي فيما يلي :  (  / 2)</w:t>
      </w:r>
    </w:p>
    <w:p w:rsidR="002A65A2" w:rsidRDefault="008B6D94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1-) </w:t>
      </w:r>
      <w:r>
        <w:rPr>
          <w:b/>
          <w:sz w:val="26"/>
          <w:szCs w:val="26"/>
          <w:rtl/>
        </w:rPr>
        <w:t>للحوار منطلقات تساعد على نجاحه  :</w:t>
      </w:r>
    </w:p>
    <w:p w:rsidR="002A65A2" w:rsidRDefault="008B6D94">
      <w:pPr>
        <w:rPr>
          <w:b/>
          <w:sz w:val="26"/>
          <w:szCs w:val="26"/>
        </w:rPr>
      </w:pPr>
      <w:r>
        <w:rPr>
          <w:b/>
          <w:sz w:val="26"/>
          <w:szCs w:val="26"/>
          <w:rtl/>
        </w:rPr>
        <w:t>................................................................و....................................................</w:t>
      </w:r>
    </w:p>
    <w:p w:rsidR="002A65A2" w:rsidRDefault="008B6D9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  <w:rtl/>
        </w:rPr>
        <w:t>((ب))- صنف اهم مجالات الامن الوطني و ركائز للأمن  الوطني فيما يلي  :</w:t>
      </w:r>
    </w:p>
    <w:p w:rsidR="002A65A2" w:rsidRDefault="008B6D94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317500</wp:posOffset>
                </wp:positionH>
                <wp:positionV relativeFrom="paragraph">
                  <wp:posOffset>76200</wp:posOffset>
                </wp:positionV>
                <wp:extent cx="6325951" cy="586632"/>
                <wp:effectExtent l="0" t="0" r="0" b="0"/>
                <wp:wrapNone/>
                <wp:docPr id="806928135" name="مستطيل 806928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9375" y="3493034"/>
                          <a:ext cx="6313251" cy="5739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A65A2" w:rsidRDefault="008B6D94">
                            <w:pPr>
                              <w:spacing w:line="251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الحاكم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    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الفكري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   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الهوية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    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العدل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   -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الاجتماعي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   -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الوحدة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   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السياسي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  -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البيئي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    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الدين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    -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الافراد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    -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الوحدة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العسكري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    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المؤسسات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    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العسكري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806928135" o:spid="_x0000_s1030" style="position:absolute;left:0;text-align:left;margin-left:25pt;margin-top:6pt;width:498.1pt;height:46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" fillcolor="white [3201]" strokecolor="#42719b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2A65A2" w:rsidRDefault="008B6D94">
                      <w:pPr>
                        <w:spacing w:line="251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>-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الحاكم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     -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الفكري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    -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الهوية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     -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العدل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    -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الاجتماعي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    -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الوحدة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    -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السياسي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   -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البيئي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     -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الدين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     -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الافراد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     -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الوحدة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   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العسكري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     -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المؤسسات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    -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العسكري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:rsidR="002A65A2" w:rsidRDefault="002A65A2">
      <w:pPr>
        <w:tabs>
          <w:tab w:val="left" w:pos="3740"/>
        </w:tabs>
        <w:rPr>
          <w:sz w:val="28"/>
          <w:szCs w:val="28"/>
        </w:rPr>
      </w:pPr>
    </w:p>
    <w:p w:rsidR="002A65A2" w:rsidRDefault="002A65A2">
      <w:pPr>
        <w:tabs>
          <w:tab w:val="left" w:pos="3740"/>
        </w:tabs>
        <w:rPr>
          <w:sz w:val="2"/>
          <w:szCs w:val="2"/>
        </w:rPr>
      </w:pPr>
    </w:p>
    <w:tbl>
      <w:tblPr>
        <w:tblStyle w:val="af3"/>
        <w:tblW w:w="10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84"/>
        <w:gridCol w:w="5085"/>
      </w:tblGrid>
      <w:tr w:rsidR="002A65A2">
        <w:tc>
          <w:tcPr>
            <w:tcW w:w="5084" w:type="dxa"/>
          </w:tcPr>
          <w:p w:rsidR="002A65A2" w:rsidRDefault="008B6D94">
            <w:pPr>
              <w:tabs>
                <w:tab w:val="left" w:pos="374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ركائز الامن الوطني</w:t>
            </w:r>
          </w:p>
        </w:tc>
        <w:tc>
          <w:tcPr>
            <w:tcW w:w="5085" w:type="dxa"/>
          </w:tcPr>
          <w:p w:rsidR="002A65A2" w:rsidRDefault="008B6D94">
            <w:pPr>
              <w:tabs>
                <w:tab w:val="left" w:pos="374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>مجالات الامن الوطني</w:t>
            </w:r>
          </w:p>
        </w:tc>
      </w:tr>
      <w:tr w:rsidR="002A65A2">
        <w:trPr>
          <w:trHeight w:val="1271"/>
        </w:trPr>
        <w:tc>
          <w:tcPr>
            <w:tcW w:w="5084" w:type="dxa"/>
          </w:tcPr>
          <w:p w:rsidR="002A65A2" w:rsidRDefault="002A65A2">
            <w:pPr>
              <w:tabs>
                <w:tab w:val="left" w:pos="3740"/>
              </w:tabs>
              <w:rPr>
                <w:b/>
                <w:sz w:val="28"/>
                <w:szCs w:val="28"/>
              </w:rPr>
            </w:pPr>
          </w:p>
          <w:p w:rsidR="002A65A2" w:rsidRDefault="002A65A2">
            <w:pPr>
              <w:tabs>
                <w:tab w:val="left" w:pos="3740"/>
              </w:tabs>
              <w:rPr>
                <w:b/>
                <w:sz w:val="28"/>
                <w:szCs w:val="28"/>
              </w:rPr>
            </w:pPr>
          </w:p>
          <w:p w:rsidR="002A65A2" w:rsidRDefault="002A65A2">
            <w:pPr>
              <w:tabs>
                <w:tab w:val="left" w:pos="3740"/>
              </w:tabs>
              <w:rPr>
                <w:b/>
                <w:sz w:val="28"/>
                <w:szCs w:val="28"/>
              </w:rPr>
            </w:pPr>
          </w:p>
          <w:p w:rsidR="002A65A2" w:rsidRDefault="002A65A2">
            <w:pPr>
              <w:tabs>
                <w:tab w:val="left" w:pos="3740"/>
              </w:tabs>
              <w:rPr>
                <w:b/>
                <w:sz w:val="28"/>
                <w:szCs w:val="28"/>
              </w:rPr>
            </w:pPr>
          </w:p>
          <w:p w:rsidR="002A65A2" w:rsidRDefault="002A65A2">
            <w:pPr>
              <w:tabs>
                <w:tab w:val="left" w:pos="3740"/>
              </w:tabs>
              <w:rPr>
                <w:b/>
                <w:sz w:val="28"/>
                <w:szCs w:val="28"/>
              </w:rPr>
            </w:pPr>
          </w:p>
          <w:p w:rsidR="002A65A2" w:rsidRDefault="002A65A2">
            <w:pPr>
              <w:tabs>
                <w:tab w:val="left" w:pos="3740"/>
              </w:tabs>
              <w:rPr>
                <w:b/>
                <w:sz w:val="28"/>
                <w:szCs w:val="28"/>
              </w:rPr>
            </w:pPr>
          </w:p>
          <w:p w:rsidR="002A65A2" w:rsidRDefault="002A65A2">
            <w:pPr>
              <w:tabs>
                <w:tab w:val="left" w:pos="3740"/>
              </w:tabs>
              <w:rPr>
                <w:b/>
                <w:sz w:val="28"/>
                <w:szCs w:val="28"/>
              </w:rPr>
            </w:pPr>
          </w:p>
          <w:p w:rsidR="002A65A2" w:rsidRDefault="002A65A2">
            <w:pPr>
              <w:tabs>
                <w:tab w:val="left" w:pos="37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5085" w:type="dxa"/>
          </w:tcPr>
          <w:p w:rsidR="002A65A2" w:rsidRDefault="002A65A2">
            <w:pPr>
              <w:tabs>
                <w:tab w:val="left" w:pos="3740"/>
              </w:tabs>
              <w:rPr>
                <w:b/>
                <w:sz w:val="28"/>
                <w:szCs w:val="28"/>
              </w:rPr>
            </w:pPr>
          </w:p>
          <w:p w:rsidR="002A65A2" w:rsidRDefault="002A65A2">
            <w:pPr>
              <w:tabs>
                <w:tab w:val="left" w:pos="3740"/>
              </w:tabs>
              <w:rPr>
                <w:b/>
                <w:sz w:val="28"/>
                <w:szCs w:val="28"/>
              </w:rPr>
            </w:pPr>
          </w:p>
          <w:p w:rsidR="002A65A2" w:rsidRDefault="002A65A2">
            <w:pPr>
              <w:tabs>
                <w:tab w:val="left" w:pos="3740"/>
              </w:tabs>
              <w:rPr>
                <w:b/>
                <w:sz w:val="28"/>
                <w:szCs w:val="28"/>
              </w:rPr>
            </w:pPr>
          </w:p>
        </w:tc>
      </w:tr>
    </w:tbl>
    <w:p w:rsidR="002A65A2" w:rsidRDefault="008B6D9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rtl/>
        </w:rPr>
        <w:t xml:space="preserve"> ((ج))- من قائل العبارة التالية :(   /   1)</w:t>
      </w:r>
    </w:p>
    <w:p w:rsidR="002A65A2" w:rsidRDefault="008B6D94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 xml:space="preserve"> (( إننا في اشد الحاجة إلى الاجتماع والاتصال بكم , لتكونوا على علم بما عندنا ))</w:t>
      </w:r>
    </w:p>
    <w:p w:rsidR="002A65A2" w:rsidRDefault="008B6D94">
      <w:pPr>
        <w:tabs>
          <w:tab w:val="left" w:pos="3740"/>
        </w:tabs>
        <w:rPr>
          <w:sz w:val="28"/>
          <w:szCs w:val="28"/>
        </w:rPr>
      </w:pPr>
      <w:r>
        <w:rPr>
          <w:sz w:val="28"/>
          <w:szCs w:val="28"/>
        </w:rPr>
        <w:t xml:space="preserve"> (..............................................................)</w:t>
      </w:r>
    </w:p>
    <w:p w:rsidR="002A65A2" w:rsidRDefault="002A65A2">
      <w:pPr>
        <w:tabs>
          <w:tab w:val="left" w:pos="2231"/>
          <w:tab w:val="left" w:pos="7466"/>
        </w:tabs>
      </w:pPr>
      <w:bookmarkStart w:id="2" w:name="_heading=h.gjdgxs" w:colFirst="0" w:colLast="0"/>
      <w:bookmarkEnd w:id="2"/>
    </w:p>
    <w:sectPr w:rsidR="002A65A2">
      <w:footerReference w:type="default" r:id="rId9"/>
      <w:pgSz w:w="11906" w:h="16838"/>
      <w:pgMar w:top="720" w:right="720" w:bottom="720" w:left="720" w:header="708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C65" w:rsidRDefault="00FB6C65">
      <w:pPr>
        <w:spacing w:after="0" w:line="240" w:lineRule="auto"/>
      </w:pPr>
      <w:r>
        <w:separator/>
      </w:r>
    </w:p>
  </w:endnote>
  <w:endnote w:type="continuationSeparator" w:id="0">
    <w:p w:rsidR="00FB6C65" w:rsidRDefault="00FB6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5A2" w:rsidRDefault="00FB6C6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  <w:sdt>
      <w:sdtPr>
        <w:rPr>
          <w:rtl/>
        </w:rPr>
        <w:tag w:val="goog_rdk_0"/>
        <w:id w:val="-2045132399"/>
      </w:sdtPr>
      <w:sdtEndPr/>
      <w:sdtContent>
        <w:del w:id="3" w:author="مشاري العتيبي" w:date="2023-05-31T19:02:00Z">
          <w:r w:rsidR="008B6D94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0" locked="0" layoutInCell="1" hidden="0" allowOverlap="1">
                    <wp:simplePos x="0" y="0"/>
                    <wp:positionH relativeFrom="column">
                      <wp:posOffset>114300</wp:posOffset>
                    </wp:positionH>
                    <wp:positionV relativeFrom="paragraph">
                      <wp:posOffset>-101599</wp:posOffset>
                    </wp:positionV>
                    <wp:extent cx="6600825" cy="445770"/>
                    <wp:effectExtent l="0" t="0" r="0" b="0"/>
                    <wp:wrapNone/>
                    <wp:docPr id="806928134" name="مجموعة 80692813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600825" cy="445770"/>
                              <a:chOff x="2040825" y="3552350"/>
                              <a:chExt cx="6610375" cy="450550"/>
                            </a:xfrm>
                          </wpg:grpSpPr>
                          <wpg:grpSp>
                            <wpg:cNvPr id="1" name="مجموعة 1"/>
                            <wpg:cNvGrpSpPr/>
                            <wpg:grpSpPr>
                              <a:xfrm>
                                <a:off x="2045588" y="3557115"/>
                                <a:ext cx="6600825" cy="445770"/>
                                <a:chOff x="0" y="0"/>
                                <a:chExt cx="6600825" cy="445770"/>
                              </a:xfrm>
                            </wpg:grpSpPr>
                            <wps:wsp>
                              <wps:cNvPr id="2" name="مستطيل 2"/>
                              <wps:cNvSpPr/>
                              <wps:spPr>
                                <a:xfrm>
                                  <a:off x="0" y="0"/>
                                  <a:ext cx="6600825" cy="445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A65A2" w:rsidRDefault="002A65A2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" name="Shape 7" descr="41ddf920-64b6-4fd6-aa1d-17e1dddd9e13"/>
                                <pic:cNvPicPr preferRelativeResize="0"/>
                              </pic:nvPicPr>
                              <pic:blipFill rotWithShape="1">
                                <a:blip r:embed="rId1">
                                  <a:alphaModFix/>
                                </a:blip>
                                <a:srcRect l="8388" r="9676" b="9134"/>
                                <a:stretch/>
                              </pic:blipFill>
                              <pic:spPr>
                                <a:xfrm>
                                  <a:off x="114300" y="19050"/>
                                  <a:ext cx="495300" cy="426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3" name="مستطيل مستدير الزوايا 3"/>
                              <wps:cNvSpPr/>
                              <wps:spPr>
                                <a:xfrm>
                                  <a:off x="0" y="0"/>
                                  <a:ext cx="6600825" cy="43434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9525" cap="flat" cmpd="sng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:rsidR="002A65A2" w:rsidRDefault="008B6D94">
                                    <w:pPr>
                                      <w:spacing w:line="251" w:lineRule="auto"/>
                                      <w:textDirection w:val="btLr"/>
                                    </w:pPr>
                                    <w:r>
                                      <w:rPr>
                                        <w:b/>
                                        <w:color w:val="4472C4"/>
                                        <w:sz w:val="18"/>
                                      </w:rPr>
                                      <w:t>https://tahdiri.com</w:t>
                                    </w:r>
                                  </w:p>
                                </w:txbxContent>
                              </wps:txbx>
                              <wps:bodyPr spcFirstLastPara="1" wrap="square" lIns="91425" tIns="45700" rIns="91425" bIns="45700" anchor="ctr" anchorCtr="0"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مجموعة 806928134" o:spid="_x0000_s1031" style="position:absolute;left:0;text-align:left;margin-left:9pt;margin-top:-8pt;width:519.75pt;height:35.1pt;z-index:251658240" coordorigin="20408,35523" coordsize="66103,450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">
                    <v:group id="مجموعة 1" o:spid="_x0000_s1032" style="position:absolute;left:20455;top:35571;width:66009;height:4457" coordsize="66008,44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    <v:rect id="مستطيل 2" o:spid="_x0000_s1033" style="position:absolute;width:66008;height:44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OUdcEA&#10;AADaAAAADwAAAGRycy9kb3ducmV2LnhtbESP0WrCQBRE3wv+w3IF3+rGIFKjq6gotD7V6Adcs9ds&#10;MHs3ZldN/74rFPo4zMwZZr7sbC0e1PrKsYLRMAFBXDhdcangdNy9f4DwAVlj7ZgU/JCH5aL3NsdM&#10;uycf6JGHUkQI+wwVmBCaTEpfGLLoh64hjt7FtRZDlG0pdYvPCLe1TJNkIi1WHBcMNrQxVFzzu1Xw&#10;PXaUblO/zks7Nd35uP+64USpQb9bzUAE6sJ/+K/9qRWk8LoSb4B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DlHXBAAAA2gAAAA8AAAAAAAAAAAAAAAAAmAIAAGRycy9kb3du&#10;cmV2LnhtbFBLBQYAAAAABAAEAPUAAACGAwAAAAA=&#10;" filled="f" stroked="f">
                        <v:textbox inset="2.53958mm,2.53958mm,2.53958mm,2.53958mm">
                          <w:txbxContent>
                            <w:p w:rsidR="002A65A2" w:rsidRDefault="002A65A2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Shape 7" o:spid="_x0000_s1034" type="#_x0000_t75" alt="41ddf920-64b6-4fd6-aa1d-17e1dddd9e13" style="position:absolute;left:1143;top:190;width:4953;height:4267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RZemi/AAAA2gAAAA8AAABkcnMvZG93bnJldi54bWxEj82KwjAUhfcDvkO4grsxVZlRqlGkILro&#10;ZtQHuDTXptjclCbW6tObAcHl4fx8nNWmt7XoqPWVYwWTcQKCuHC64lLB+bT7XoDwAVlj7ZgUPMjD&#10;Zj34WmGq3Z3/qDuGUsQR9ikqMCE0qZS+MGTRj11DHL2Lay2GKNtS6hbvcdzWcpokv9JixZFgsKHM&#10;UHE93mzk5vk+y082mM5lWfLkbTX7KZUaDfvtEkSgPnzC7/ZBK5jD/5V4A+T6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kWXpovwAAANoAAAAPAAAAAAAAAAAAAAAAAJ8CAABk&#10;cnMvZG93bnJldi54bWxQSwUGAAAAAAQABAD3AAAAiwMAAAAA&#10;">
                        <v:imagedata r:id="rId2" o:title="41ddf920-64b6-4fd6-aa1d-17e1dddd9e13" cropbottom="5986f" cropleft="5497f" cropright="6341f"/>
                      </v:shape>
                      <v:roundrect id="مستطيل مستدير الزوايا 3" o:spid="_x0000_s1035" style="position:absolute;width:66008;height:434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l7eMEA&#10;AADaAAAADwAAAGRycy9kb3ducmV2LnhtbESPT4vCMBTE78J+h/AWvGnaXRSpxqKCsBcP/lv2+Gie&#10;bbF5qUlW67c3guBxmJnfMLO8M424kvO1ZQXpMAFBXFhdc6ngsF8PJiB8QNbYWCYFd/KQzz96M8y0&#10;vfGWrrtQighhn6GCKoQ2k9IXFRn0Q9sSR+9kncEQpSuldniLcNPIryQZS4M1x4UKW1pVVJx3/0aB&#10;Oa716Hdsj/RXlJdlutHaXYJS/c9uMQURqAvv8Kv9oxV8w/NKvAFy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25e3jBAAAA2gAAAA8AAAAAAAAAAAAAAAAAmAIAAGRycy9kb3du&#10;cmV2LnhtbFBLBQYAAAAABAAEAPUAAACGAwAAAAA=&#10;" filled="f" strokecolor="#5b9bd5 [3204]">
                        <v:stroke startarrowwidth="narrow" startarrowlength="short" endarrowwidth="narrow" endarrowlength="short"/>
                        <v:textbox inset="2.53958mm,1.2694mm,2.53958mm,1.2694mm">
                          <w:txbxContent>
                            <w:p w:rsidR="002A65A2" w:rsidRDefault="008B6D94">
                              <w:pPr>
                                <w:spacing w:line="251" w:lineRule="auto"/>
                                <w:textDirection w:val="btLr"/>
                              </w:pPr>
                              <w:r>
                                <w:rPr>
                                  <w:b/>
                                  <w:color w:val="4472C4"/>
                                  <w:sz w:val="18"/>
                                </w:rPr>
                                <w:t>https://tahdiri.com</w:t>
                              </w:r>
                            </w:p>
                          </w:txbxContent>
                        </v:textbox>
                      </v:roundrect>
                    </v:group>
                  </v:group>
                </w:pict>
              </mc:Fallback>
            </mc:AlternateContent>
          </w:r>
        </w:del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C65" w:rsidRDefault="00FB6C65">
      <w:pPr>
        <w:spacing w:after="0" w:line="240" w:lineRule="auto"/>
      </w:pPr>
      <w:r>
        <w:separator/>
      </w:r>
    </w:p>
  </w:footnote>
  <w:footnote w:type="continuationSeparator" w:id="0">
    <w:p w:rsidR="00FB6C65" w:rsidRDefault="00FB6C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5A2"/>
    <w:rsid w:val="002A65A2"/>
    <w:rsid w:val="00767942"/>
    <w:rsid w:val="007A73A8"/>
    <w:rsid w:val="008B6D94"/>
    <w:rsid w:val="00960667"/>
    <w:rsid w:val="00A2310E"/>
    <w:rsid w:val="00FB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FB595DA-376B-4BC7-91C4-5023A19EC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16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29E3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Char"/>
    <w:uiPriority w:val="99"/>
    <w:unhideWhenUsed/>
    <w:rsid w:val="00CE39D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CE39D7"/>
  </w:style>
  <w:style w:type="paragraph" w:styleId="a5">
    <w:name w:val="footer"/>
    <w:basedOn w:val="a"/>
    <w:link w:val="Char0"/>
    <w:uiPriority w:val="99"/>
    <w:unhideWhenUsed/>
    <w:rsid w:val="00CE39D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CE39D7"/>
  </w:style>
  <w:style w:type="table" w:styleId="a6">
    <w:name w:val="Table Grid"/>
    <w:basedOn w:val="a1"/>
    <w:uiPriority w:val="39"/>
    <w:rsid w:val="00CE3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شبكة جدول1"/>
    <w:basedOn w:val="a1"/>
    <w:next w:val="TableGrid0"/>
    <w:uiPriority w:val="59"/>
    <w:rsid w:val="00A266FD"/>
    <w:pPr>
      <w:spacing w:after="0" w:line="240" w:lineRule="auto"/>
    </w:pPr>
    <w:rPr>
      <w:rFonts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59"/>
    <w:rsid w:val="00A26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1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2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f3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9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wkWswsVt8Nmb71TMh4yuLUKVXQ==">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670</Words>
  <Characters>3822</Characters>
  <Application>Microsoft Office Word</Application>
  <DocSecurity>0</DocSecurity>
  <Lines>31</Lines>
  <Paragraphs>8</Paragraphs>
  <ScaleCrop>false</ScaleCrop>
  <Company/>
  <LinksUpToDate>false</LinksUpToDate>
  <CharactersWithSpaces>4484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Elkaper awy</dc:creator>
  <cp:lastModifiedBy>At</cp:lastModifiedBy>
  <cp:revision>5</cp:revision>
  <dcterms:created xsi:type="dcterms:W3CDTF">2023-05-26T23:29:00Z</dcterms:created>
  <dcterms:modified xsi:type="dcterms:W3CDTF">2024-05-06T19:53:00Z</dcterms:modified>
</cp:coreProperties>
</file>