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FF2" w:rsidRDefault="00713F7A">
      <w:pPr>
        <w:spacing w:after="0" w:line="240" w:lineRule="auto"/>
        <w:rPr>
          <w:b/>
          <w:sz w:val="20"/>
          <w:szCs w:val="20"/>
        </w:rPr>
      </w:pPr>
      <w:bookmarkStart w:id="0" w:name="_heading=h.gjdgxs" w:colFirst="0" w:colLast="0"/>
      <w:bookmarkEnd w:id="0"/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955675" cy="635000"/>
            <wp:effectExtent l="0" t="0" r="0" b="0"/>
            <wp:wrapSquare wrapText="bothSides" distT="0" distB="0" distL="114300" distR="114300"/>
            <wp:docPr id="3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635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  <w:rtl/>
        </w:rPr>
        <w:t xml:space="preserve">المملكة العربية السعودية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1092200" cy="876300"/>
                <wp:effectExtent l="0" t="0" r="0" b="0"/>
                <wp:wrapNone/>
                <wp:docPr id="25" name="مستطيل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6250" y="3348200"/>
                          <a:ext cx="1079500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EB7F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EB7FF2" w:rsidRDefault="00EB7F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EB7FF2" w:rsidRDefault="00713F7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40</w:t>
                            </w:r>
                          </w:p>
                          <w:p w:rsidR="00EB7FF2" w:rsidRDefault="00EB7F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EB7FF2" w:rsidRDefault="00EB7F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EB7FF2" w:rsidRDefault="00EB7F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1092200" cy="876300"/>
                <wp:effectExtent b="0" l="0" r="0" t="0"/>
                <wp:wrapNone/>
                <wp:docPr id="2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2200" cy="876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B7FF2" w:rsidRDefault="00713F7A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t xml:space="preserve">     وزارة التعليم </w:t>
      </w:r>
    </w:p>
    <w:p w:rsidR="00EB7FF2" w:rsidRDefault="00713F7A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t xml:space="preserve">الإدارة العامة للتعليم بمنطقة </w:t>
      </w:r>
      <w:sdt>
        <w:sdtPr>
          <w:rPr>
            <w:rtl/>
          </w:rPr>
          <w:tag w:val="goog_rdk_0"/>
          <w:id w:val="-1550834074"/>
        </w:sdtPr>
        <w:sdtEndPr/>
        <w:sdtContent>
          <w:ins w:id="1" w:author="يزن الحربي" w:date="2023-06-09T22:30:00Z">
            <w:r>
              <w:rPr>
                <w:b/>
                <w:sz w:val="20"/>
                <w:szCs w:val="20"/>
                <w:rtl/>
              </w:rPr>
              <w:t>مكة</w:t>
            </w:r>
          </w:ins>
        </w:sdtContent>
      </w:sdt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88900</wp:posOffset>
                </wp:positionV>
                <wp:extent cx="6350" cy="12700"/>
                <wp:effectExtent l="0" t="0" r="0" b="0"/>
                <wp:wrapNone/>
                <wp:docPr id="30" name="رابط كسهم مستقي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812600" y="3776825"/>
                          <a:ext cx="1066800" cy="635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88900</wp:posOffset>
                </wp:positionV>
                <wp:extent cx="6350" cy="12700"/>
                <wp:effectExtent b="0" l="0" r="0" t="0"/>
                <wp:wrapNone/>
                <wp:docPr id="3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B7FF2" w:rsidRDefault="00713F7A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t xml:space="preserve">    مكتب </w:t>
      </w:r>
    </w:p>
    <w:tbl>
      <w:tblPr>
        <w:tblStyle w:val="a8"/>
        <w:bidiVisual/>
        <w:tblW w:w="10484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5093"/>
        <w:gridCol w:w="1701"/>
        <w:gridCol w:w="1069"/>
        <w:gridCol w:w="872"/>
        <w:gridCol w:w="1749"/>
      </w:tblGrid>
      <w:tr w:rsidR="00EB7FF2">
        <w:trPr>
          <w:trHeight w:val="407"/>
        </w:trPr>
        <w:tc>
          <w:tcPr>
            <w:tcW w:w="50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B7FF2" w:rsidRDefault="00713F7A" w:rsidP="00BF7F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أسئلة اختبار الفصل الدراسي الثالث 144</w:t>
            </w:r>
            <w:r w:rsidR="00BF7F77">
              <w:rPr>
                <w:rFonts w:hint="cs"/>
                <w:b/>
                <w:sz w:val="20"/>
                <w:szCs w:val="20"/>
                <w:rtl/>
              </w:rPr>
              <w:t>5</w:t>
            </w:r>
            <w:bookmarkStart w:id="2" w:name="_GoBack"/>
            <w:bookmarkEnd w:id="2"/>
            <w:r>
              <w:rPr>
                <w:b/>
                <w:sz w:val="20"/>
                <w:szCs w:val="20"/>
                <w:rtl/>
              </w:rPr>
              <w:t xml:space="preserve"> هـ </w:t>
            </w:r>
          </w:p>
        </w:tc>
        <w:tc>
          <w:tcPr>
            <w:tcW w:w="277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</w:t>
            </w:r>
            <w:r>
              <w:rPr>
                <w:b/>
                <w:sz w:val="20"/>
                <w:szCs w:val="20"/>
                <w:rtl/>
              </w:rPr>
              <w:t>لصف الأول المتوسط</w:t>
            </w:r>
          </w:p>
        </w:tc>
        <w:tc>
          <w:tcPr>
            <w:tcW w:w="262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B7FF2" w:rsidRDefault="00713F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رقم الجلوس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0</wp:posOffset>
                      </wp:positionV>
                      <wp:extent cx="558800" cy="215900"/>
                      <wp:effectExtent l="0" t="0" r="0" b="0"/>
                      <wp:wrapNone/>
                      <wp:docPr id="26" name="مستطيل مستدير الزوايا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2950" y="3678400"/>
                                <a:ext cx="546100" cy="2032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B7FF2" w:rsidRDefault="00EB7FF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0</wp:posOffset>
                      </wp:positionV>
                      <wp:extent cx="558800" cy="215900"/>
                      <wp:effectExtent b="0" l="0" r="0" t="0"/>
                      <wp:wrapNone/>
                      <wp:docPr id="26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8800" cy="215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EB7FF2">
        <w:trPr>
          <w:trHeight w:val="392"/>
        </w:trPr>
        <w:tc>
          <w:tcPr>
            <w:tcW w:w="50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sdt>
            <w:sdtPr>
              <w:rPr>
                <w:rtl/>
              </w:rPr>
              <w:tag w:val="goog_rdk_7"/>
              <w:id w:val="353304176"/>
            </w:sdtPr>
            <w:sdtEndPr/>
            <w:sdtContent>
              <w:p w:rsidR="00EB7FF2" w:rsidRPr="00EB7FF2" w:rsidRDefault="00713F7A">
                <w:pPr>
                  <w:rPr>
                    <w:b/>
                    <w:sz w:val="20"/>
                    <w:szCs w:val="20"/>
                    <w:highlight w:val="black"/>
                    <w:rPrChange w:id="3" w:author="يزن الحربي" w:date="2023-06-09T22:31:00Z">
                      <w:rPr>
                        <w:b/>
                        <w:sz w:val="20"/>
                        <w:szCs w:val="20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"/>
                    <w:id w:val="1601755211"/>
                  </w:sdtPr>
                  <w:sdtEndPr/>
                  <w:sdtContent>
                    <w:del w:id="4" w:author="يزن الحربي" w:date="2023-06-09T22:31:00Z">
                      <w:r>
                        <w:rPr>
                          <w:b/>
                          <w:sz w:val="20"/>
                          <w:szCs w:val="20"/>
                          <w:rtl/>
                        </w:rPr>
                        <w:delText xml:space="preserve">اسم </w:delText>
                      </w:r>
                    </w:del>
                  </w:sdtContent>
                </w:sdt>
                <w:sdt>
                  <w:sdtPr>
                    <w:rPr>
                      <w:rtl/>
                    </w:rPr>
                    <w:tag w:val="goog_rdk_3"/>
                    <w:id w:val="-274097375"/>
                  </w:sdtPr>
                  <w:sdtEndPr/>
                  <w:sdtContent>
                    <w:customXmlInsRangeStart w:id="5" w:author="يزن الحربي" w:date="2023-06-09T22:31:00Z"/>
                    <w:sdt>
                      <w:sdtPr>
                        <w:rPr>
                          <w:rtl/>
                        </w:rPr>
                        <w:tag w:val="goog_rdk_4"/>
                        <w:id w:val="720561904"/>
                      </w:sdtPr>
                      <w:sdtEndPr/>
                      <w:sdtContent>
                        <w:customXmlInsRangeEnd w:id="5"/>
                        <w:ins w:id="6" w:author="يزن الحربي" w:date="2023-06-09T22:31:00Z">
                          <w:del w:id="7" w:author="يزن الحربي" w:date="2023-06-09T22:31:00Z">
                            <w:r>
                              <w:rPr>
                                <w:b/>
                                <w:sz w:val="20"/>
                                <w:szCs w:val="20"/>
                                <w:rtl/>
                              </w:rPr>
                              <w:delText xml:space="preserve">الطالب </w:delText>
                            </w:r>
                          </w:del>
                        </w:ins>
                        <w:customXmlInsRangeStart w:id="8" w:author="يزن الحربي" w:date="2023-06-09T22:31:00Z"/>
                      </w:sdtContent>
                    </w:sdt>
                    <w:customXmlInsRangeEnd w:id="8"/>
                  </w:sdtContent>
                </w:sdt>
                <w:sdt>
                  <w:sdtPr>
                    <w:rPr>
                      <w:rtl/>
                    </w:rPr>
                    <w:tag w:val="goog_rdk_5"/>
                    <w:id w:val="-1499180961"/>
                  </w:sdtPr>
                  <w:sdtEndPr/>
                  <w:sdtContent>
                    <w:del w:id="9" w:author="يزن الحربي" w:date="2023-06-09T22:31:00Z">
                      <w:r>
                        <w:rPr>
                          <w:b/>
                          <w:sz w:val="20"/>
                          <w:szCs w:val="20"/>
                          <w:rtl/>
                        </w:rPr>
                        <w:delText>الطالبة</w:delText>
                      </w:r>
                    </w:del>
                  </w:sdtContent>
                </w:sdt>
                <w:sdt>
                  <w:sdtPr>
                    <w:rPr>
                      <w:rtl/>
                    </w:rPr>
                    <w:tag w:val="goog_rdk_6"/>
                    <w:id w:val="-1373769551"/>
                  </w:sdtPr>
                  <w:sdtEndPr/>
                  <w:sdtContent/>
                </w:sdt>
              </w:p>
            </w:sdtContent>
          </w:sdt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المادة اجتماعيات</w:t>
            </w:r>
          </w:p>
        </w:tc>
        <w:tc>
          <w:tcPr>
            <w:tcW w:w="194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B7FF2" w:rsidRDefault="00713F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الزمن ساعة ونصف</w:t>
            </w:r>
          </w:p>
        </w:tc>
        <w:tc>
          <w:tcPr>
            <w:tcW w:w="17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B7FF2" w:rsidRDefault="00713F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عدد </w:t>
            </w:r>
            <w:r>
              <w:rPr>
                <w:b/>
                <w:sz w:val="20"/>
                <w:szCs w:val="20"/>
                <w:rtl/>
              </w:rPr>
              <w:t xml:space="preserve">الصفحات </w:t>
            </w:r>
          </w:p>
        </w:tc>
      </w:tr>
    </w:tbl>
    <w:p w:rsidR="00EB7FF2" w:rsidRDefault="00713F7A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t xml:space="preserve">       متوسطة </w:t>
      </w:r>
    </w:p>
    <w:p w:rsidR="00EB7FF2" w:rsidRDefault="00EB7FF2">
      <w:pPr>
        <w:spacing w:after="0" w:line="240" w:lineRule="auto"/>
        <w:rPr>
          <w:b/>
          <w:sz w:val="20"/>
          <w:szCs w:val="20"/>
        </w:rPr>
      </w:pPr>
    </w:p>
    <w:p w:rsidR="00EB7FF2" w:rsidRDefault="00EB7FF2">
      <w:pPr>
        <w:spacing w:after="0" w:line="240" w:lineRule="auto"/>
        <w:rPr>
          <w:sz w:val="20"/>
          <w:szCs w:val="20"/>
        </w:rPr>
      </w:pPr>
    </w:p>
    <w:tbl>
      <w:tblPr>
        <w:tblStyle w:val="a9"/>
        <w:bidiVisual/>
        <w:tblW w:w="10390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300"/>
        <w:gridCol w:w="1298"/>
        <w:gridCol w:w="1297"/>
        <w:gridCol w:w="1297"/>
        <w:gridCol w:w="1297"/>
        <w:gridCol w:w="1301"/>
        <w:gridCol w:w="1301"/>
        <w:gridCol w:w="1299"/>
      </w:tblGrid>
      <w:tr w:rsidR="00EB7FF2">
        <w:tc>
          <w:tcPr>
            <w:tcW w:w="13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السؤال</w:t>
            </w:r>
          </w:p>
        </w:tc>
        <w:tc>
          <w:tcPr>
            <w:tcW w:w="1298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س1</w:t>
            </w: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س2</w:t>
            </w: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س3</w:t>
            </w: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س4</w:t>
            </w:r>
          </w:p>
        </w:tc>
        <w:tc>
          <w:tcPr>
            <w:tcW w:w="13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المصححة</w:t>
            </w:r>
          </w:p>
        </w:tc>
        <w:tc>
          <w:tcPr>
            <w:tcW w:w="13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المراجعة</w:t>
            </w:r>
          </w:p>
        </w:tc>
        <w:tc>
          <w:tcPr>
            <w:tcW w:w="12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المدققة</w:t>
            </w:r>
          </w:p>
        </w:tc>
      </w:tr>
      <w:tr w:rsidR="00EB7FF2">
        <w:tc>
          <w:tcPr>
            <w:tcW w:w="13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:rsidR="00EB7FF2" w:rsidRDefault="00713F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الدرجة رقما </w:t>
            </w:r>
          </w:p>
        </w:tc>
        <w:tc>
          <w:tcPr>
            <w:tcW w:w="1298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EB7FF2" w:rsidRDefault="00EB7FF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7FF2">
        <w:tc>
          <w:tcPr>
            <w:tcW w:w="13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:rsidR="00EB7FF2" w:rsidRDefault="00713F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الدرجة كتابة </w:t>
            </w:r>
          </w:p>
        </w:tc>
        <w:tc>
          <w:tcPr>
            <w:tcW w:w="1298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rPr>
                <w:b/>
                <w:sz w:val="20"/>
                <w:szCs w:val="20"/>
              </w:rPr>
            </w:pPr>
          </w:p>
        </w:tc>
        <w:tc>
          <w:tcPr>
            <w:tcW w:w="13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EB7FF2" w:rsidRDefault="00EB7F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3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EB7FF2" w:rsidRDefault="00EB7F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</w:tr>
    </w:tbl>
    <w:p w:rsidR="00EB7FF2" w:rsidRDefault="00EB7FF2">
      <w:pPr>
        <w:spacing w:after="0" w:line="240" w:lineRule="auto"/>
        <w:rPr>
          <w:b/>
          <w:sz w:val="20"/>
          <w:szCs w:val="20"/>
        </w:rPr>
      </w:pPr>
    </w:p>
    <w:p w:rsidR="00EB7FF2" w:rsidRDefault="00713F7A">
      <w:pPr>
        <w:spacing w:after="0" w:line="240" w:lineRule="auto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bookmarkStart w:id="10" w:name="_heading=h.30j0zll" w:colFirst="0" w:colLast="0"/>
      <w:bookmarkEnd w:id="10"/>
      <w:r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استعيني بالله ثم أجيبي عن الأسئلة التالية</w:t>
      </w:r>
    </w:p>
    <w:sdt>
      <w:sdtPr>
        <w:rPr>
          <w:rtl/>
        </w:rPr>
        <w:tag w:val="goog_rdk_11"/>
        <w:id w:val="-1238624474"/>
      </w:sdtPr>
      <w:sdtEndPr/>
      <w:sdtContent>
        <w:p w:rsidR="00EB7FF2" w:rsidRDefault="00713F7A">
          <w:pPr>
            <w:spacing w:after="0" w:line="240" w:lineRule="auto"/>
            <w:rPr>
              <w:del w:id="11" w:author="mona mohamad" w:date="2023-06-05T07:02:00Z"/>
              <w:rFonts w:ascii="Simplified Arabic" w:eastAsia="Simplified Arabic" w:hAnsi="Simplified Arabic" w:cs="Simplified Arabic"/>
              <w:b/>
              <w:sz w:val="28"/>
              <w:szCs w:val="28"/>
            </w:rPr>
          </w:pPr>
          <w:sdt>
            <w:sdtPr>
              <w:rPr>
                <w:rtl/>
              </w:rPr>
              <w:tag w:val="goog_rdk_9"/>
              <w:id w:val="1895388547"/>
            </w:sdtPr>
            <w:sdtEndPr/>
            <w:sdtContent>
              <w:ins w:id="12" w:author="mona mohamad" w:date="2023-06-05T07:02:00Z">
                <w:r>
                  <w:rPr>
                    <w:rFonts w:ascii="Simplified Arabic" w:eastAsia="Simplified Arabic" w:hAnsi="Simplified Arabic" w:cs="Simplified Arabic"/>
                    <w:b/>
                    <w:sz w:val="28"/>
                    <w:szCs w:val="28"/>
                    <w:rtl/>
                  </w:rPr>
                  <w:t>ؤؤ</w:t>
                </w:r>
              </w:ins>
            </w:sdtContent>
          </w:sdt>
          <w:sdt>
            <w:sdtPr>
              <w:rPr>
                <w:rtl/>
              </w:rPr>
              <w:tag w:val="goog_rdk_10"/>
              <w:id w:val="-970289332"/>
            </w:sdtPr>
            <w:sdtEndPr/>
            <w:sdtContent>
              <w:del w:id="13" w:author="mona mohamad" w:date="2023-06-05T07:02:00Z">
                <w:r>
                  <w:rPr>
                    <w:rFonts w:ascii="Simplified Arabic" w:eastAsia="Simplified Arabic" w:hAnsi="Simplified Arabic" w:cs="Simplified Arabic"/>
                    <w:b/>
                    <w:sz w:val="28"/>
                    <w:szCs w:val="28"/>
                    <w:rtl/>
                  </w:rPr>
                  <w:delText xml:space="preserve">السؤال الأول : </w:delText>
                </w:r>
              </w:del>
            </w:sdtContent>
          </w:sdt>
        </w:p>
      </w:sdtContent>
    </w:sdt>
    <w:sdt>
      <w:sdtPr>
        <w:rPr>
          <w:rtl/>
        </w:rPr>
        <w:tag w:val="goog_rdk_13"/>
        <w:id w:val="1809815157"/>
      </w:sdtPr>
      <w:sdtEndPr/>
      <w:sdtContent>
        <w:p w:rsidR="00EB7FF2" w:rsidRDefault="00713F7A">
          <w:pPr>
            <w:numPr>
              <w:ilvl w:val="0"/>
              <w:numId w:val="4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del w:id="14" w:author="mona mohamad" w:date="2023-06-05T07:02:00Z"/>
              <w:rFonts w:ascii="Simplified Arabic" w:eastAsia="Simplified Arabic" w:hAnsi="Simplified Arabic" w:cs="Simplified Arabic"/>
              <w:b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12"/>
              <w:id w:val="1331025824"/>
            </w:sdtPr>
            <w:sdtEndPr/>
            <w:sdtContent>
              <w:del w:id="15" w:author="mona mohamad" w:date="2023-06-05T07:02:00Z">
                <w:r>
                  <w:rPr>
                    <w:rFonts w:ascii="Simplified Arabic" w:eastAsia="Simplified Arabic" w:hAnsi="Simplified Arabic" w:cs="Simplified Arabic"/>
                    <w:b/>
                    <w:color w:val="000000"/>
                    <w:sz w:val="28"/>
                    <w:szCs w:val="28"/>
                    <w:rtl/>
                  </w:rPr>
                  <w:delText xml:space="preserve">اكملي الفراغات التالية : </w:delText>
                </w:r>
              </w:del>
            </w:sdtContent>
          </w:sdt>
        </w:p>
      </w:sdtContent>
    </w:sdt>
    <w:sdt>
      <w:sdtPr>
        <w:rPr>
          <w:rtl/>
        </w:rPr>
        <w:tag w:val="goog_rdk_15"/>
        <w:id w:val="658815793"/>
      </w:sdtPr>
      <w:sdtEndPr/>
      <w:sdtContent>
        <w:p w:rsidR="00EB7FF2" w:rsidRDefault="00713F7A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del w:id="16" w:author="mona mohamad" w:date="2023-06-05T07:02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14"/>
              <w:id w:val="1549345483"/>
            </w:sdtPr>
            <w:sdtEndPr/>
            <w:sdtContent>
              <w:del w:id="17" w:author="mona mohamad" w:date="2023-06-05T07:02:00Z">
                <w:r>
                  <w:rPr>
                    <w:color w:val="000000"/>
                    <w:sz w:val="28"/>
                    <w:szCs w:val="28"/>
                    <w:rtl/>
                  </w:rPr>
                  <w:delText>من نتائج الأمن الوطني ...............</w:delText>
                </w:r>
                <w:r>
                  <w:rPr>
                    <w:color w:val="000000"/>
                    <w:sz w:val="28"/>
                    <w:szCs w:val="28"/>
                  </w:rPr>
                  <w:delText>.</w:delText>
                </w:r>
                <w:r>
                  <w:rPr>
                    <w:color w:val="000000"/>
                    <w:sz w:val="28"/>
                    <w:szCs w:val="28"/>
                    <w:rtl/>
                  </w:rPr>
                  <w:delText>............... و ....................................</w:delText>
                </w:r>
              </w:del>
            </w:sdtContent>
          </w:sdt>
        </w:p>
      </w:sdtContent>
    </w:sdt>
    <w:sdt>
      <w:sdtPr>
        <w:rPr>
          <w:rtl/>
        </w:rPr>
        <w:tag w:val="goog_rdk_17"/>
        <w:id w:val="-1222745576"/>
      </w:sdtPr>
      <w:sdtEndPr/>
      <w:sdtContent>
        <w:p w:rsidR="00EB7FF2" w:rsidRDefault="00713F7A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del w:id="18" w:author="mona mohamad" w:date="2023-06-05T07:02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16"/>
              <w:id w:val="-1121070165"/>
            </w:sdtPr>
            <w:sdtEndPr/>
            <w:sdtContent>
              <w:del w:id="19" w:author="mona mohamad" w:date="2023-06-05T07:02:00Z">
                <w:r>
                  <w:rPr>
                    <w:color w:val="000000"/>
                    <w:sz w:val="28"/>
                    <w:szCs w:val="28"/>
                    <w:rtl/>
                  </w:rPr>
                  <w:delText>من مجالات الأمن الوطني ............................... و ....................................</w:delText>
                </w:r>
              </w:del>
            </w:sdtContent>
          </w:sdt>
        </w:p>
      </w:sdtContent>
    </w:sdt>
    <w:sdt>
      <w:sdtPr>
        <w:rPr>
          <w:rtl/>
        </w:rPr>
        <w:tag w:val="goog_rdk_19"/>
        <w:id w:val="1015649381"/>
      </w:sdtPr>
      <w:sdtEndPr/>
      <w:sdtContent>
        <w:p w:rsidR="00EB7FF2" w:rsidRDefault="00713F7A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del w:id="20" w:author="mona mohamad" w:date="2023-06-05T07:02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18"/>
              <w:id w:val="-2056691458"/>
            </w:sdtPr>
            <w:sdtEndPr/>
            <w:sdtContent>
              <w:del w:id="21" w:author="mona mohamad" w:date="2023-06-05T07:02:00Z">
                <w:r>
                  <w:rPr>
                    <w:color w:val="000000"/>
                    <w:sz w:val="28"/>
                    <w:szCs w:val="28"/>
                    <w:rtl/>
                  </w:rPr>
                  <w:delText>يتكون الحوار من ركنين، هما ............................... و ....................................</w:delText>
                </w:r>
              </w:del>
            </w:sdtContent>
          </w:sdt>
        </w:p>
      </w:sdtContent>
    </w:sdt>
    <w:p w:rsidR="00EB7FF2" w:rsidRDefault="00713F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8"/>
          <w:szCs w:val="28"/>
        </w:rPr>
      </w:pPr>
      <w:sdt>
        <w:sdtPr>
          <w:rPr>
            <w:rtl/>
          </w:rPr>
          <w:tag w:val="goog_rdk_20"/>
          <w:id w:val="1082104950"/>
        </w:sdtPr>
        <w:sdtEndPr/>
        <w:sdtContent>
          <w:del w:id="22" w:author="mona mohamad" w:date="2023-06-05T07:02:00Z">
            <w:r>
              <w:rPr>
                <w:color w:val="000000"/>
                <w:sz w:val="28"/>
                <w:szCs w:val="28"/>
                <w:rtl/>
              </w:rPr>
              <w:delText>من واجبات المواطن لتحقيق الأمن الوطني ............................... و ....................................</w:delText>
            </w:r>
          </w:del>
        </w:sdtContent>
      </w:sdt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b/>
          <w:sz w:val="28"/>
          <w:szCs w:val="28"/>
        </w:rPr>
      </w:pPr>
    </w:p>
    <w:tbl>
      <w:tblPr>
        <w:tblStyle w:val="aa"/>
        <w:bidiVisual/>
        <w:tblW w:w="9496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374"/>
        <w:gridCol w:w="2169"/>
        <w:gridCol w:w="2552"/>
        <w:gridCol w:w="27"/>
        <w:gridCol w:w="2374"/>
      </w:tblGrid>
      <w:tr w:rsidR="00EB7FF2">
        <w:trPr>
          <w:trHeight w:val="325"/>
          <w:jc w:val="center"/>
        </w:trPr>
        <w:tc>
          <w:tcPr>
            <w:tcW w:w="9496" w:type="dxa"/>
            <w:gridSpan w:val="5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صنفي التفاعلات الاجتماعية التالية بكتابة إشارة     </w:t>
            </w:r>
            <w:sdt>
              <w:sdtPr>
                <w:rPr>
                  <w:rtl/>
                </w:rPr>
                <w:tag w:val="goog_rdk_21"/>
                <w:id w:val="-88541358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28"/>
                    <w:szCs w:val="28"/>
                  </w:rPr>
                  <w:t>√</w:t>
                </w:r>
              </w:sdtContent>
            </w:sdt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   ( إيجابية أو سلبية  )</w:t>
            </w:r>
          </w:p>
        </w:tc>
      </w:tr>
      <w:tr w:rsidR="00EB7FF2">
        <w:trPr>
          <w:trHeight w:val="313"/>
          <w:jc w:val="center"/>
        </w:trPr>
        <w:tc>
          <w:tcPr>
            <w:tcW w:w="4543" w:type="dxa"/>
            <w:gridSpan w:val="2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القسوة </w:t>
            </w:r>
            <w:sdt>
              <w:sdtPr>
                <w:rPr>
                  <w:rtl/>
                </w:rPr>
                <w:tag w:val="goog_rdk_22"/>
                <w:id w:val="1289783602"/>
              </w:sdtPr>
              <w:sdtEndPr/>
              <w:sdtContent>
                <w:del w:id="23" w:author="Ali algrbany" w:date="2023-06-06T21:03:00Z">
                  <w:r>
                    <w:rPr>
                      <w:rFonts w:ascii="Simplified Arabic" w:eastAsia="Simplified Arabic" w:hAnsi="Simplified Arabic" w:cs="Simplified Arabic"/>
                      <w:sz w:val="28"/>
                      <w:szCs w:val="28"/>
                      <w:rtl/>
                    </w:rPr>
                    <w:delText>على الصغا</w:delText>
                  </w:r>
                </w:del>
              </w:sdtContent>
            </w:sdt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ر</w:t>
            </w:r>
          </w:p>
        </w:tc>
        <w:tc>
          <w:tcPr>
            <w:tcW w:w="4953" w:type="dxa"/>
            <w:gridSpan w:val="3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زيارة الأقارب وصلة الرحم</w:t>
            </w:r>
          </w:p>
        </w:tc>
      </w:tr>
      <w:tr w:rsidR="00EB7FF2">
        <w:trPr>
          <w:trHeight w:val="272"/>
          <w:jc w:val="center"/>
        </w:trPr>
        <w:tc>
          <w:tcPr>
            <w:tcW w:w="2374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إيجابية</w:t>
            </w:r>
          </w:p>
        </w:tc>
        <w:tc>
          <w:tcPr>
            <w:tcW w:w="2169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سلبية</w:t>
            </w:r>
          </w:p>
        </w:tc>
        <w:tc>
          <w:tcPr>
            <w:tcW w:w="2552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إيجابية</w:t>
            </w:r>
          </w:p>
        </w:tc>
        <w:tc>
          <w:tcPr>
            <w:tcW w:w="2401" w:type="dxa"/>
            <w:gridSpan w:val="2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سلبية</w:t>
            </w:r>
          </w:p>
        </w:tc>
      </w:tr>
      <w:tr w:rsidR="00EB7FF2">
        <w:trPr>
          <w:trHeight w:val="313"/>
          <w:jc w:val="center"/>
        </w:trPr>
        <w:tc>
          <w:tcPr>
            <w:tcW w:w="4543" w:type="dxa"/>
            <w:gridSpan w:val="2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احترام الطلاب للمعلمين وتقديرهم</w:t>
            </w:r>
          </w:p>
        </w:tc>
        <w:tc>
          <w:tcPr>
            <w:tcW w:w="4953" w:type="dxa"/>
            <w:gridSpan w:val="3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الضغينة والسب بين الطلاب في المدرسة</w:t>
            </w:r>
          </w:p>
        </w:tc>
      </w:tr>
      <w:tr w:rsidR="00EB7FF2">
        <w:trPr>
          <w:trHeight w:val="325"/>
          <w:jc w:val="center"/>
        </w:trPr>
        <w:tc>
          <w:tcPr>
            <w:tcW w:w="2374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إيجابية</w:t>
            </w:r>
          </w:p>
        </w:tc>
        <w:tc>
          <w:tcPr>
            <w:tcW w:w="2169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سلبية</w:t>
            </w:r>
          </w:p>
        </w:tc>
        <w:tc>
          <w:tcPr>
            <w:tcW w:w="2579" w:type="dxa"/>
            <w:gridSpan w:val="2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إيجابية</w:t>
            </w:r>
          </w:p>
        </w:tc>
        <w:tc>
          <w:tcPr>
            <w:tcW w:w="2374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سلبية</w:t>
            </w:r>
          </w:p>
        </w:tc>
      </w:tr>
      <w:tr w:rsidR="00EB7FF2">
        <w:trPr>
          <w:trHeight w:val="638"/>
          <w:jc w:val="center"/>
        </w:trPr>
        <w:tc>
          <w:tcPr>
            <w:tcW w:w="4543" w:type="dxa"/>
            <w:gridSpan w:val="2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مخالفة الذوق العام وإزعاج الأخرين</w:t>
            </w:r>
          </w:p>
        </w:tc>
        <w:tc>
          <w:tcPr>
            <w:tcW w:w="4953" w:type="dxa"/>
            <w:gridSpan w:val="3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التفاعل داخل المجتمع والتعاون والإنجاز وخدمة الوطن</w:t>
            </w:r>
          </w:p>
        </w:tc>
      </w:tr>
      <w:tr w:rsidR="00EB7FF2">
        <w:trPr>
          <w:trHeight w:val="638"/>
          <w:jc w:val="center"/>
        </w:trPr>
        <w:tc>
          <w:tcPr>
            <w:tcW w:w="2374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إيجابية</w:t>
            </w:r>
          </w:p>
        </w:tc>
        <w:tc>
          <w:tcPr>
            <w:tcW w:w="2169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سلبية</w:t>
            </w:r>
          </w:p>
        </w:tc>
        <w:tc>
          <w:tcPr>
            <w:tcW w:w="2579" w:type="dxa"/>
            <w:gridSpan w:val="2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إيجابية</w:t>
            </w:r>
          </w:p>
        </w:tc>
        <w:tc>
          <w:tcPr>
            <w:tcW w:w="2374" w:type="dxa"/>
            <w:vAlign w:val="center"/>
          </w:tcPr>
          <w:p w:rsidR="00EB7FF2" w:rsidRDefault="00713F7A">
            <w:pPr>
              <w:spacing w:before="240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سلبية</w:t>
            </w:r>
          </w:p>
        </w:tc>
      </w:tr>
    </w:tbl>
    <w:p w:rsidR="00EB7FF2" w:rsidRDefault="00EB7FF2">
      <w:pPr>
        <w:spacing w:before="240" w:after="0" w:line="240" w:lineRule="auto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</w:p>
    <w:p w:rsidR="00EB7FF2" w:rsidRDefault="00713F7A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-88899</wp:posOffset>
                </wp:positionH>
                <wp:positionV relativeFrom="paragraph">
                  <wp:posOffset>292100</wp:posOffset>
                </wp:positionV>
                <wp:extent cx="1244600" cy="571500"/>
                <wp:effectExtent l="0" t="0" r="0" b="0"/>
                <wp:wrapNone/>
                <wp:docPr id="22" name="سهم إلى اليسا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30050" y="3500600"/>
                          <a:ext cx="1231900" cy="558800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713F7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rtl/>
                              </w:rPr>
                              <w:t>اقلبي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rtl/>
                              </w:rPr>
                              <w:t>الصفحة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-88899</wp:posOffset>
                </wp:positionH>
                <wp:positionV relativeFrom="paragraph">
                  <wp:posOffset>292100</wp:posOffset>
                </wp:positionV>
                <wp:extent cx="1244600" cy="571500"/>
                <wp:effectExtent b="0" l="0" r="0" t="0"/>
                <wp:wrapNone/>
                <wp:docPr id="2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4600" cy="571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713F7A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rFonts w:ascii="Simplified Arabic" w:eastAsia="Simplified Arabic" w:hAnsi="Simplified Arabic" w:cs="Simplified Arabic"/>
          <w:b/>
          <w:sz w:val="28"/>
          <w:szCs w:val="28"/>
          <w:rtl/>
        </w:rPr>
        <w:t xml:space="preserve">السؤال </w:t>
      </w:r>
      <w:r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الثاني</w:t>
      </w: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EB7F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Simplified Arabic" w:eastAsia="Simplified Arabic" w:hAnsi="Simplified Arabic" w:cs="Simplified Arabic"/>
          <w:b/>
          <w:color w:val="000000"/>
          <w:sz w:val="28"/>
          <w:szCs w:val="28"/>
        </w:rPr>
      </w:pPr>
    </w:p>
    <w:tbl>
      <w:tblPr>
        <w:tblStyle w:val="ab"/>
        <w:bidiVisual/>
        <w:tblW w:w="10436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2816"/>
        <w:gridCol w:w="567"/>
        <w:gridCol w:w="6512"/>
      </w:tblGrid>
      <w:tr w:rsidR="00EB7FF2">
        <w:tc>
          <w:tcPr>
            <w:tcW w:w="1043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( أ )                         اختار من العمود  (  أ  ) ما يناسبه من العمود ( ب )</w:t>
            </w:r>
          </w:p>
        </w:tc>
      </w:tr>
      <w:tr w:rsidR="00EB7FF2">
        <w:tc>
          <w:tcPr>
            <w:tcW w:w="335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(  أ  )</w:t>
            </w:r>
          </w:p>
        </w:tc>
        <w:tc>
          <w:tcPr>
            <w:tcW w:w="707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(  ب  )</w:t>
            </w:r>
          </w:p>
        </w:tc>
      </w:tr>
      <w:tr w:rsidR="00EB7FF2">
        <w:tc>
          <w:tcPr>
            <w:tcW w:w="5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 xml:space="preserve">وكالة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الوزارة لشؤون المناطق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EB7F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تتولى حماية المواطنين والمقيمين والممتلكات العامة من أخطار الحريق والكوارث</w:t>
            </w:r>
          </w:p>
        </w:tc>
      </w:tr>
      <w:tr w:rsidR="00EB7FF2">
        <w:tc>
          <w:tcPr>
            <w:tcW w:w="5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قوات أمن المنشآت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EB7F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تتولى منح الوثائق </w:t>
            </w:r>
            <w:r>
              <w:rPr>
                <w:sz w:val="28"/>
                <w:szCs w:val="28"/>
                <w:rtl/>
              </w:rPr>
              <w:t>اللازمة للمواطنين والمقيمين</w:t>
            </w:r>
          </w:p>
        </w:tc>
      </w:tr>
      <w:tr w:rsidR="00EB7FF2">
        <w:tc>
          <w:tcPr>
            <w:tcW w:w="541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816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المديرية العامة للسجون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EB7F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12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تتولى إدارة السجون ومتابعة شؤونها</w:t>
            </w:r>
          </w:p>
        </w:tc>
      </w:tr>
      <w:tr w:rsidR="00EB7FF2">
        <w:tc>
          <w:tcPr>
            <w:tcW w:w="541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816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.المديرية العامة للجوازات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EB7F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12" w:type="dxa"/>
            <w:tcBorders>
              <w:left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تتولى حماية المواقع الحيوية والبترولية والصناعية</w:t>
            </w:r>
          </w:p>
        </w:tc>
      </w:tr>
      <w:tr w:rsidR="00EB7FF2">
        <w:tc>
          <w:tcPr>
            <w:tcW w:w="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المديرية العامة للدفاع المدني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FF2" w:rsidRDefault="00EB7F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FF2" w:rsidRDefault="00713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تتولى ما يتعلق بشؤون مناطق المملكة</w:t>
            </w:r>
          </w:p>
        </w:tc>
      </w:tr>
    </w:tbl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b/>
          <w:sz w:val="28"/>
          <w:szCs w:val="28"/>
        </w:rPr>
      </w:pPr>
    </w:p>
    <w:p w:rsidR="00EB7FF2" w:rsidRDefault="00EB7FF2">
      <w:pPr>
        <w:spacing w:after="0" w:line="240" w:lineRule="auto"/>
        <w:rPr>
          <w:b/>
          <w:sz w:val="28"/>
          <w:szCs w:val="28"/>
        </w:rPr>
      </w:pPr>
    </w:p>
    <w:p w:rsidR="00EB7FF2" w:rsidRDefault="00EB7FF2">
      <w:pPr>
        <w:spacing w:after="0" w:line="240" w:lineRule="auto"/>
        <w:rPr>
          <w:b/>
          <w:sz w:val="28"/>
          <w:szCs w:val="28"/>
        </w:rPr>
      </w:pPr>
    </w:p>
    <w:p w:rsidR="00EB7FF2" w:rsidRDefault="00EB7FF2">
      <w:pPr>
        <w:spacing w:after="0" w:line="240" w:lineRule="auto"/>
        <w:rPr>
          <w:b/>
          <w:sz w:val="28"/>
          <w:szCs w:val="28"/>
        </w:rPr>
      </w:pPr>
    </w:p>
    <w:p w:rsidR="00EB7FF2" w:rsidRDefault="00EB7FF2">
      <w:pPr>
        <w:spacing w:after="0" w:line="240" w:lineRule="auto"/>
        <w:rPr>
          <w:b/>
          <w:sz w:val="28"/>
          <w:szCs w:val="28"/>
        </w:rPr>
      </w:pPr>
    </w:p>
    <w:sdt>
      <w:sdtPr>
        <w:rPr>
          <w:rtl/>
        </w:rPr>
        <w:tag w:val="goog_rdk_25"/>
        <w:id w:val="1419213515"/>
      </w:sdtPr>
      <w:sdtEndPr/>
      <w:sdtContent>
        <w:p w:rsidR="00EB7FF2" w:rsidRDefault="00713F7A">
          <w:pPr>
            <w:spacing w:after="0" w:line="240" w:lineRule="auto"/>
            <w:rPr>
              <w:del w:id="24" w:author="mona mohamad" w:date="2023-06-05T07:05:00Z"/>
              <w:sz w:val="28"/>
              <w:szCs w:val="28"/>
            </w:rPr>
          </w:pPr>
          <w:r>
            <w:rPr>
              <w:b/>
              <w:sz w:val="28"/>
              <w:szCs w:val="28"/>
              <w:rtl/>
            </w:rPr>
            <w:t xml:space="preserve">ب ) </w:t>
          </w:r>
          <w:sdt>
            <w:sdtPr>
              <w:rPr>
                <w:rtl/>
              </w:rPr>
              <w:tag w:val="goog_rdk_23"/>
              <w:id w:val="-1662852301"/>
            </w:sdtPr>
            <w:sdtEndPr/>
            <w:sdtContent>
              <w:ins w:id="25" w:author="mona mohamad" w:date="2023-06-05T07:05:00Z">
                <w:r>
                  <w:rPr>
                    <w:b/>
                    <w:sz w:val="28"/>
                    <w:szCs w:val="28"/>
                    <w:rtl/>
                  </w:rPr>
                  <w:t>ؤؤ</w:t>
                </w:r>
              </w:ins>
            </w:sdtContent>
          </w:sdt>
          <w:sdt>
            <w:sdtPr>
              <w:rPr>
                <w:rtl/>
              </w:rPr>
              <w:tag w:val="goog_rdk_24"/>
              <w:id w:val="-1782637656"/>
            </w:sdtPr>
            <w:sdtEndPr/>
            <w:sdtContent>
              <w:del w:id="26" w:author="mona mohamad" w:date="2023-06-05T07:05:00Z">
                <w:r>
                  <w:rPr>
                    <w:sz w:val="28"/>
                    <w:szCs w:val="28"/>
                    <w:rtl/>
                  </w:rPr>
                  <w:delText xml:space="preserve">اختاري المصطلح الصحيح من بين الأقواس وضعية في الفراغ المناسب </w:delText>
                </w:r>
              </w:del>
            </w:sdtContent>
          </w:sdt>
        </w:p>
      </w:sdtContent>
    </w:sdt>
    <w:sdt>
      <w:sdtPr>
        <w:rPr>
          <w:rtl/>
        </w:rPr>
        <w:tag w:val="goog_rdk_27"/>
        <w:id w:val="632225827"/>
      </w:sdtPr>
      <w:sdtEndPr/>
      <w:sdtContent>
        <w:p w:rsidR="00EB7FF2" w:rsidRDefault="00713F7A">
          <w:pPr>
            <w:spacing w:after="0" w:line="240" w:lineRule="auto"/>
            <w:rPr>
              <w:del w:id="27" w:author="mona mohamad" w:date="2023-06-05T07:05:00Z"/>
              <w:sz w:val="28"/>
              <w:szCs w:val="28"/>
            </w:rPr>
          </w:pPr>
          <w:sdt>
            <w:sdtPr>
              <w:rPr>
                <w:rtl/>
              </w:rPr>
              <w:tag w:val="goog_rdk_26"/>
              <w:id w:val="464555555"/>
            </w:sdtPr>
            <w:sdtEndPr/>
            <w:sdtContent/>
          </w:sdt>
        </w:p>
      </w:sdtContent>
    </w:sdt>
    <w:sdt>
      <w:sdtPr>
        <w:rPr>
          <w:rtl/>
        </w:rPr>
        <w:tag w:val="goog_rdk_29"/>
        <w:id w:val="1857145437"/>
      </w:sdtPr>
      <w:sdtEndPr/>
      <w:sdtContent>
        <w:p w:rsidR="00EB7FF2" w:rsidRDefault="00713F7A">
          <w:pPr>
            <w:spacing w:after="0" w:line="480" w:lineRule="auto"/>
            <w:rPr>
              <w:del w:id="28" w:author="mona mohamad" w:date="2023-06-05T07:05:00Z"/>
              <w:sz w:val="28"/>
              <w:szCs w:val="28"/>
            </w:rPr>
          </w:pPr>
          <w:sdt>
            <w:sdtPr>
              <w:rPr>
                <w:rtl/>
              </w:rPr>
              <w:tag w:val="goog_rdk_28"/>
              <w:id w:val="-1907520444"/>
            </w:sdtPr>
            <w:sdtEndPr/>
            <w:sdtContent>
              <w:del w:id="29" w:author="mona mohamad" w:date="2023-06-05T07:05:00Z">
                <w:r>
                  <w:rPr>
                    <w:sz w:val="28"/>
                    <w:szCs w:val="28"/>
                    <w:rtl/>
                  </w:rPr>
                  <w:delText xml:space="preserve">       (   التنمية الذاتية - الأمن الوطنـي  - الأمن الذاتي – الحوار  -  الصداقة )  </w:delText>
                </w:r>
              </w:del>
            </w:sdtContent>
          </w:sdt>
        </w:p>
      </w:sdtContent>
    </w:sdt>
    <w:sdt>
      <w:sdtPr>
        <w:rPr>
          <w:rtl/>
        </w:rPr>
        <w:tag w:val="goog_rdk_31"/>
        <w:id w:val="1902252468"/>
      </w:sdtPr>
      <w:sdtEndPr/>
      <w:sdtContent>
        <w:p w:rsidR="00EB7FF2" w:rsidRDefault="00713F7A">
          <w:pPr>
            <w:numPr>
              <w:ilvl w:val="0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480" w:lineRule="auto"/>
            <w:rPr>
              <w:del w:id="30" w:author="mona mohamad" w:date="2023-06-05T07:05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30"/>
              <w:id w:val="-1152671251"/>
            </w:sdtPr>
            <w:sdtEndPr/>
            <w:sdtContent>
              <w:del w:id="31" w:author="mona mohamad" w:date="2023-06-05T07:05:00Z">
                <w:r>
                  <w:rPr>
                    <w:color w:val="000000"/>
                    <w:sz w:val="28"/>
                    <w:szCs w:val="28"/>
                    <w:rtl/>
                  </w:rPr>
                  <w:delText xml:space="preserve">   ........................... يقوم على عالقة اجتماعية بين شخصين أو أكثر</w:delText>
                </w:r>
              </w:del>
            </w:sdtContent>
          </w:sdt>
        </w:p>
      </w:sdtContent>
    </w:sdt>
    <w:sdt>
      <w:sdtPr>
        <w:rPr>
          <w:rtl/>
        </w:rPr>
        <w:tag w:val="goog_rdk_33"/>
        <w:id w:val="-873925624"/>
      </w:sdtPr>
      <w:sdtEndPr/>
      <w:sdtContent>
        <w:p w:rsidR="00EB7FF2" w:rsidRDefault="00713F7A">
          <w:pPr>
            <w:numPr>
              <w:ilvl w:val="0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480" w:lineRule="auto"/>
            <w:rPr>
              <w:del w:id="32" w:author="mona mohamad" w:date="2023-06-05T07:05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32"/>
              <w:id w:val="2118559700"/>
            </w:sdtPr>
            <w:sdtEndPr/>
            <w:sdtContent>
              <w:del w:id="33" w:author="mona mohamad" w:date="2023-06-05T07:05:00Z">
                <w:r>
                  <w:rPr>
                    <w:color w:val="000000"/>
                    <w:sz w:val="28"/>
                    <w:szCs w:val="28"/>
                    <w:rtl/>
                  </w:rPr>
                  <w:delText>...........................    هــو تبادل الحديث بين طرفين أو أكثر في قضية محددة</w:delText>
                </w:r>
              </w:del>
            </w:sdtContent>
          </w:sdt>
        </w:p>
      </w:sdtContent>
    </w:sdt>
    <w:sdt>
      <w:sdtPr>
        <w:rPr>
          <w:rtl/>
        </w:rPr>
        <w:tag w:val="goog_rdk_35"/>
        <w:id w:val="-349189874"/>
      </w:sdtPr>
      <w:sdtEndPr/>
      <w:sdtContent>
        <w:p w:rsidR="00EB7FF2" w:rsidRDefault="00713F7A">
          <w:pPr>
            <w:numPr>
              <w:ilvl w:val="0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480" w:lineRule="auto"/>
            <w:rPr>
              <w:del w:id="34" w:author="mona mohamad" w:date="2023-06-05T07:05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34"/>
              <w:id w:val="899398944"/>
            </w:sdtPr>
            <w:sdtEndPr/>
            <w:sdtContent>
              <w:del w:id="35" w:author="mona mohamad" w:date="2023-06-05T07:05:00Z">
                <w:r>
                  <w:rPr>
                    <w:color w:val="000000"/>
                    <w:sz w:val="28"/>
                    <w:szCs w:val="28"/>
                    <w:rtl/>
                  </w:rPr>
                  <w:delText>.............................  الإجراءات التي يتخذها المواطن  لحماية نفسه وأسرته</w:delText>
                </w:r>
              </w:del>
            </w:sdtContent>
          </w:sdt>
        </w:p>
      </w:sdtContent>
    </w:sdt>
    <w:sdt>
      <w:sdtPr>
        <w:rPr>
          <w:rtl/>
        </w:rPr>
        <w:tag w:val="goog_rdk_37"/>
        <w:id w:val="-1610121625"/>
      </w:sdtPr>
      <w:sdtEndPr/>
      <w:sdtContent>
        <w:p w:rsidR="00EB7FF2" w:rsidRDefault="00713F7A">
          <w:pPr>
            <w:numPr>
              <w:ilvl w:val="0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480" w:lineRule="auto"/>
            <w:rPr>
              <w:del w:id="36" w:author="mona mohamad" w:date="2023-06-05T07:05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36"/>
              <w:id w:val="2048170445"/>
            </w:sdtPr>
            <w:sdtEndPr/>
            <w:sdtContent>
              <w:del w:id="37" w:author="mona mohamad" w:date="2023-06-05T07:05:00Z">
                <w:r>
                  <w:rPr>
                    <w:color w:val="000000"/>
                    <w:sz w:val="28"/>
                    <w:szCs w:val="28"/>
                    <w:rtl/>
                  </w:rPr>
                  <w:delText xml:space="preserve">...............................  هـو الخطـط والإجراءات والأعمال التي تتخذهـا الدولة </w:delText>
                </w:r>
                <w:r>
                  <w:rPr>
                    <w:color w:val="000000"/>
                    <w:sz w:val="28"/>
                    <w:szCs w:val="28"/>
                    <w:rtl/>
                  </w:rPr>
                  <w:delText xml:space="preserve">لتحقيق استقرارها </w:delText>
                </w:r>
              </w:del>
            </w:sdtContent>
          </w:sdt>
        </w:p>
      </w:sdtContent>
    </w:sdt>
    <w:sdt>
      <w:sdtPr>
        <w:rPr>
          <w:rtl/>
        </w:rPr>
        <w:tag w:val="goog_rdk_39"/>
        <w:id w:val="12734157"/>
      </w:sdtPr>
      <w:sdtEndPr/>
      <w:sdtContent>
        <w:p w:rsidR="00EB7FF2" w:rsidRDefault="00713F7A">
          <w:pPr>
            <w:numPr>
              <w:ilvl w:val="0"/>
              <w:numId w:val="5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 w:line="480" w:lineRule="auto"/>
            <w:rPr>
              <w:del w:id="38" w:author="mona mohamad" w:date="2023-06-05T07:05:00Z"/>
              <w:color w:val="000000"/>
              <w:sz w:val="28"/>
              <w:szCs w:val="28"/>
            </w:rPr>
          </w:pPr>
          <w:sdt>
            <w:sdtPr>
              <w:rPr>
                <w:rtl/>
              </w:rPr>
              <w:tag w:val="goog_rdk_38"/>
              <w:id w:val="-1958935437"/>
            </w:sdtPr>
            <w:sdtEndPr/>
            <w:sdtContent>
              <w:del w:id="39" w:author="mona mohamad" w:date="2023-06-05T07:05:00Z">
                <w:r>
                  <w:rPr>
                    <w:color w:val="000000"/>
                    <w:sz w:val="28"/>
                    <w:szCs w:val="28"/>
                    <w:rtl/>
                  </w:rPr>
                  <w:delText>...............................  هي الجهود التي يبذلها الإنسان من أجل تطوير المهارات والقدرات</w:delText>
                </w:r>
              </w:del>
            </w:sdtContent>
          </w:sdt>
        </w:p>
      </w:sdtContent>
    </w:sdt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36"/>
          <w:szCs w:val="36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36"/>
          <w:szCs w:val="36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36"/>
          <w:szCs w:val="36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36"/>
          <w:szCs w:val="36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36"/>
          <w:szCs w:val="36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36"/>
          <w:szCs w:val="36"/>
        </w:rPr>
      </w:pPr>
    </w:p>
    <w:p w:rsidR="00EB7FF2" w:rsidRDefault="00713F7A">
      <w:pPr>
        <w:spacing w:after="0" w:line="240" w:lineRule="auto"/>
        <w:rPr>
          <w:rFonts w:ascii="Simplified Arabic" w:eastAsia="Simplified Arabic" w:hAnsi="Simplified Arabic" w:cs="Simplified Arabic"/>
          <w:sz w:val="36"/>
          <w:szCs w:val="36"/>
        </w:rPr>
      </w:pPr>
      <w:r>
        <w:rPr>
          <w:rFonts w:ascii="Simplified Arabic" w:eastAsia="Simplified Arabic" w:hAnsi="Simplified Arabic" w:cs="Simplified Arabic"/>
          <w:sz w:val="36"/>
          <w:szCs w:val="36"/>
          <w:rtl/>
        </w:rPr>
        <w:t xml:space="preserve">السؤال الثالث </w:t>
      </w:r>
    </w:p>
    <w:p w:rsidR="00EB7FF2" w:rsidRDefault="00713F7A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812800</wp:posOffset>
                </wp:positionH>
                <wp:positionV relativeFrom="paragraph">
                  <wp:posOffset>12700</wp:posOffset>
                </wp:positionV>
                <wp:extent cx="5019675" cy="371475"/>
                <wp:effectExtent l="0" t="0" r="0" b="0"/>
                <wp:wrapNone/>
                <wp:docPr id="24" name="مستطيل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40925" y="3599025"/>
                          <a:ext cx="50101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rgbClr val="808080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:rsidR="00EB7FF2" w:rsidRDefault="00713F7A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 (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)                      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صوبي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ما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تحته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خط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الجمل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812800</wp:posOffset>
                </wp:positionH>
                <wp:positionV relativeFrom="paragraph">
                  <wp:posOffset>12700</wp:posOffset>
                </wp:positionV>
                <wp:extent cx="5019675" cy="371475"/>
                <wp:effectExtent b="0" l="0" r="0" t="0"/>
                <wp:wrapNone/>
                <wp:docPr id="2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19675" cy="3714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c"/>
        <w:bidiVisual/>
        <w:tblW w:w="99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0"/>
        <w:gridCol w:w="7289"/>
        <w:gridCol w:w="1949"/>
      </w:tblGrid>
      <w:tr w:rsidR="00EB7FF2">
        <w:trPr>
          <w:trHeight w:val="252"/>
        </w:trPr>
        <w:tc>
          <w:tcPr>
            <w:tcW w:w="740" w:type="dxa"/>
            <w:shd w:val="clear" w:color="auto" w:fill="auto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>
                      <wp:simplePos x="0" y="0"/>
                      <wp:positionH relativeFrom="column">
                        <wp:posOffset>6946900</wp:posOffset>
                      </wp:positionH>
                      <wp:positionV relativeFrom="paragraph">
                        <wp:posOffset>127000</wp:posOffset>
                      </wp:positionV>
                      <wp:extent cx="635" cy="635"/>
                      <wp:effectExtent l="0" t="0" r="0" b="0"/>
                      <wp:wrapNone/>
                      <wp:docPr id="23" name="رابط كسهم مستقيم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5683" y="3779683"/>
                                <a:ext cx="6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6946900</wp:posOffset>
                      </wp:positionH>
                      <wp:positionV relativeFrom="paragraph">
                        <wp:posOffset>127000</wp:posOffset>
                      </wp:positionV>
                      <wp:extent cx="635" cy="635"/>
                      <wp:effectExtent b="0" l="0" r="0" t="0"/>
                      <wp:wrapNone/>
                      <wp:docPr id="23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" cy="63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الجملة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التصويب </w:t>
            </w:r>
          </w:p>
        </w:tc>
      </w:tr>
      <w:tr w:rsidR="00EB7FF2">
        <w:trPr>
          <w:trHeight w:val="252"/>
        </w:trPr>
        <w:tc>
          <w:tcPr>
            <w:tcW w:w="740" w:type="dxa"/>
            <w:shd w:val="clear" w:color="auto" w:fill="auto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</w:rPr>
              <w:t>1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لا يوجد  اختلاف في </w:t>
            </w: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شـخصياتنا وأشـكالنا   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B7FF2" w:rsidRDefault="00EB7FF2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</w:tc>
      </w:tr>
      <w:tr w:rsidR="00EB7FF2">
        <w:trPr>
          <w:trHeight w:val="252"/>
        </w:trPr>
        <w:tc>
          <w:tcPr>
            <w:tcW w:w="740" w:type="dxa"/>
            <w:shd w:val="clear" w:color="auto" w:fill="auto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</w:rPr>
              <w:t>2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يشمل  التفاعل الاجتماعي داخل المدرسة   الوالدان والأخوة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B7FF2" w:rsidRDefault="00EB7FF2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</w:tc>
      </w:tr>
      <w:tr w:rsidR="00EB7FF2">
        <w:trPr>
          <w:trHeight w:val="252"/>
        </w:trPr>
        <w:tc>
          <w:tcPr>
            <w:tcW w:w="740" w:type="dxa"/>
            <w:shd w:val="clear" w:color="auto" w:fill="auto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</w:rPr>
              <w:t>3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من التعامل الإيجابي مع الوالدان رفع الصوت عليهما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B7FF2" w:rsidRDefault="00EB7FF2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</w:tc>
      </w:tr>
      <w:tr w:rsidR="00EB7FF2">
        <w:trPr>
          <w:trHeight w:val="246"/>
        </w:trPr>
        <w:tc>
          <w:tcPr>
            <w:tcW w:w="740" w:type="dxa"/>
            <w:shd w:val="clear" w:color="auto" w:fill="auto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</w:rPr>
              <w:t>4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الأنسان لا يمر بمراحل نمو  وتطور                                                                      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B7FF2" w:rsidRDefault="00EB7FF2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</w:tc>
      </w:tr>
      <w:tr w:rsidR="00EB7FF2">
        <w:trPr>
          <w:trHeight w:val="252"/>
        </w:trPr>
        <w:tc>
          <w:tcPr>
            <w:tcW w:w="740" w:type="dxa"/>
            <w:shd w:val="clear" w:color="auto" w:fill="auto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</w:rPr>
              <w:t>5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رفع الصوت</w:t>
            </w: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وفرض الرأي من آداب الحوار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B7FF2" w:rsidRDefault="00EB7FF2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</w:tc>
      </w:tr>
      <w:tr w:rsidR="00EB7FF2">
        <w:trPr>
          <w:trHeight w:val="252"/>
        </w:trPr>
        <w:tc>
          <w:tcPr>
            <w:tcW w:w="740" w:type="dxa"/>
            <w:shd w:val="clear" w:color="auto" w:fill="auto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</w:rPr>
              <w:t>6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EB7FF2" w:rsidRDefault="00713F7A">
            <w:pPr>
              <w:tabs>
                <w:tab w:val="left" w:pos="1417"/>
              </w:tabs>
              <w:spacing w:after="0"/>
              <w:ind w:right="142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الإقناع بالدليل غير مهم في الحوار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B7FF2" w:rsidRDefault="00EB7FF2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</w:tc>
      </w:tr>
    </w:tbl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EB7FF2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713F7A">
      <w:pPr>
        <w:spacing w:after="0" w:line="240" w:lineRule="auto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rFonts w:ascii="Simplified Arabic" w:eastAsia="Simplified Arabic" w:hAnsi="Simplified Arabic" w:cs="Simplified Arabic"/>
          <w:sz w:val="28"/>
          <w:szCs w:val="28"/>
          <w:rtl/>
        </w:rPr>
        <w:t xml:space="preserve">ب ) عددي ما يأتي                                                                  ( يكتفى باثنان فقط ) </w:t>
      </w:r>
    </w:p>
    <w:p w:rsidR="00EB7FF2" w:rsidRDefault="00713F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  <w:rtl/>
        </w:rPr>
        <w:t xml:space="preserve">  من آداب الحوار </w:t>
      </w:r>
    </w:p>
    <w:p w:rsidR="00EB7FF2" w:rsidRDefault="00713F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3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</w:rPr>
        <w:lastRenderedPageBreak/>
        <w:t>...............................................................................</w:t>
      </w:r>
    </w:p>
    <w:p w:rsidR="00EB7FF2" w:rsidRDefault="00713F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3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</w:rPr>
        <w:t>...............................................................................</w:t>
      </w:r>
    </w:p>
    <w:p w:rsidR="00EB7FF2" w:rsidRDefault="00713F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  <w:rtl/>
        </w:rPr>
        <w:t>فوائد التنمية الذاتية للفرد</w:t>
      </w:r>
    </w:p>
    <w:p w:rsidR="00EB7FF2" w:rsidRDefault="00713F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3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</w:rPr>
        <w:t>..............................................................................</w:t>
      </w:r>
    </w:p>
    <w:p w:rsidR="00EB7FF2" w:rsidRDefault="00713F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3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</w:rPr>
        <w:t>...............................................................................</w:t>
      </w:r>
    </w:p>
    <w:p w:rsidR="00EB7FF2" w:rsidRDefault="00713F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  <w:rtl/>
        </w:rPr>
        <w:t xml:space="preserve"> أنواع الحوار</w:t>
      </w:r>
    </w:p>
    <w:p w:rsidR="00EB7FF2" w:rsidRDefault="00713F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3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</w:rPr>
        <w:t>...............................................................................</w:t>
      </w:r>
    </w:p>
    <w:p w:rsidR="00EB7FF2" w:rsidRDefault="00713F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3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  <w:r>
        <w:rPr>
          <w:rFonts w:ascii="Simplified Arabic" w:eastAsia="Simplified Arabic" w:hAnsi="Simplified Arabic" w:cs="Simplified Arabic"/>
          <w:color w:val="000000"/>
          <w:sz w:val="28"/>
          <w:szCs w:val="28"/>
        </w:rPr>
        <w:t>...</w:t>
      </w:r>
      <w:r>
        <w:rPr>
          <w:rFonts w:ascii="Simplified Arabic" w:eastAsia="Simplified Arabic" w:hAnsi="Simplified Arabic" w:cs="Simplified Arabic"/>
          <w:color w:val="000000"/>
          <w:sz w:val="28"/>
          <w:szCs w:val="28"/>
        </w:rPr>
        <w:t>............................................................................</w:t>
      </w:r>
    </w:p>
    <w:p w:rsidR="00EB7FF2" w:rsidRDefault="00EB7FF2">
      <w:pPr>
        <w:pBdr>
          <w:top w:val="nil"/>
          <w:left w:val="nil"/>
          <w:bottom w:val="nil"/>
          <w:right w:val="nil"/>
          <w:between w:val="nil"/>
        </w:pBdr>
        <w:ind w:left="530"/>
        <w:rPr>
          <w:rFonts w:ascii="Simplified Arabic" w:eastAsia="Simplified Arabic" w:hAnsi="Simplified Arabic" w:cs="Simplified Arabic"/>
          <w:color w:val="000000"/>
          <w:sz w:val="28"/>
          <w:szCs w:val="28"/>
        </w:rPr>
      </w:pP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713F7A">
      <w:pPr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63500</wp:posOffset>
                </wp:positionV>
                <wp:extent cx="1244600" cy="571500"/>
                <wp:effectExtent l="0" t="0" r="0" b="0"/>
                <wp:wrapNone/>
                <wp:docPr id="20" name="سهم إلى اليسا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30050" y="3500600"/>
                          <a:ext cx="1231900" cy="558800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713F7A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rtl/>
                              </w:rPr>
                              <w:t>اقلبي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rtl/>
                              </w:rPr>
                              <w:t>الصفحة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63500</wp:posOffset>
                </wp:positionV>
                <wp:extent cx="1244600" cy="571500"/>
                <wp:effectExtent b="0" l="0" r="0" t="0"/>
                <wp:wrapNone/>
                <wp:docPr id="2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4600" cy="571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713F7A">
      <w:pPr>
        <w:rPr>
          <w:rFonts w:ascii="Simplified Arabic" w:eastAsia="Simplified Arabic" w:hAnsi="Simplified Arabic" w:cs="Simplified Arabic"/>
          <w:b/>
          <w:sz w:val="36"/>
          <w:szCs w:val="36"/>
        </w:rPr>
      </w:pPr>
      <w:r>
        <w:rPr>
          <w:rFonts w:ascii="Simplified Arabic" w:eastAsia="Simplified Arabic" w:hAnsi="Simplified Arabic" w:cs="Simplified Arabic"/>
          <w:b/>
          <w:sz w:val="36"/>
          <w:szCs w:val="36"/>
          <w:rtl/>
        </w:rPr>
        <w:t xml:space="preserve">السؤال الرابع </w:t>
      </w:r>
    </w:p>
    <w:p w:rsidR="00EB7FF2" w:rsidRDefault="00713F7A">
      <w:pPr>
        <w:jc w:val="both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rFonts w:ascii="Simplified Arabic" w:eastAsia="Simplified Arabic" w:hAnsi="Simplified Arabic" w:cs="Simplified Arabic"/>
          <w:sz w:val="28"/>
          <w:szCs w:val="28"/>
          <w:rtl/>
        </w:rPr>
        <w:t xml:space="preserve">اختاري الإجابة الصحيحة من الإجابات المتعددة  التالية  على أن تكون إجابة واحد فقط </w:t>
      </w: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tbl>
      <w:tblPr>
        <w:tblStyle w:val="ad"/>
        <w:bidiVisual/>
        <w:tblW w:w="10456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485"/>
        <w:gridCol w:w="3485"/>
        <w:gridCol w:w="3486"/>
      </w:tblGrid>
      <w:tr w:rsidR="00EB7FF2">
        <w:tc>
          <w:tcPr>
            <w:tcW w:w="10456" w:type="dxa"/>
            <w:gridSpan w:val="3"/>
          </w:tcPr>
          <w:p w:rsidR="00EB7FF2" w:rsidRDefault="00713F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  <w:rtl/>
              </w:rPr>
              <w:t>الأقران هم</w:t>
            </w:r>
          </w:p>
        </w:tc>
      </w:tr>
      <w:tr w:rsidR="00EB7FF2"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كبار السن </w:t>
            </w:r>
          </w:p>
        </w:tc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الآباء والأمهات</w:t>
            </w:r>
          </w:p>
        </w:tc>
        <w:tc>
          <w:tcPr>
            <w:tcW w:w="3486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 َمن هم في المستوى</w:t>
            </w: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نفسه</w:t>
            </w:r>
          </w:p>
        </w:tc>
      </w:tr>
      <w:tr w:rsidR="00EB7FF2">
        <w:tc>
          <w:tcPr>
            <w:tcW w:w="10456" w:type="dxa"/>
            <w:gridSpan w:val="3"/>
          </w:tcPr>
          <w:p w:rsidR="00EB7FF2" w:rsidRDefault="00713F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  <w:rtl/>
              </w:rPr>
              <w:t>من الأشياء المخالفة للأمن الوطني</w:t>
            </w:r>
          </w:p>
        </w:tc>
      </w:tr>
      <w:tr w:rsidR="00EB7FF2"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التسوق الإلكتروني </w:t>
            </w:r>
          </w:p>
        </w:tc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الاجتماعات الأسرية</w:t>
            </w:r>
          </w:p>
        </w:tc>
        <w:tc>
          <w:tcPr>
            <w:tcW w:w="3486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نشر الوثائق الرسمية</w:t>
            </w:r>
          </w:p>
        </w:tc>
      </w:tr>
      <w:tr w:rsidR="00EB7FF2">
        <w:tc>
          <w:tcPr>
            <w:tcW w:w="10456" w:type="dxa"/>
            <w:gridSpan w:val="3"/>
          </w:tcPr>
          <w:p w:rsidR="00EB7FF2" w:rsidRDefault="00713F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  <w:rtl/>
              </w:rPr>
              <w:t>الأمن الفكري هو</w:t>
            </w:r>
          </w:p>
        </w:tc>
      </w:tr>
      <w:tr w:rsidR="00EB7FF2"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سلامة العقل والفهم </w:t>
            </w:r>
          </w:p>
        </w:tc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سلامة الصحة البدنية</w:t>
            </w:r>
          </w:p>
        </w:tc>
        <w:tc>
          <w:tcPr>
            <w:tcW w:w="3486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سلامة المؤسسات الأمنية</w:t>
            </w:r>
          </w:p>
        </w:tc>
      </w:tr>
      <w:tr w:rsidR="00EB7FF2">
        <w:tc>
          <w:tcPr>
            <w:tcW w:w="10456" w:type="dxa"/>
            <w:gridSpan w:val="3"/>
          </w:tcPr>
          <w:p w:rsidR="00EB7FF2" w:rsidRDefault="00713F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  <w:rtl/>
              </w:rPr>
              <w:t>الإيجابية في التفاعل الاجتماعي هي</w:t>
            </w:r>
          </w:p>
        </w:tc>
      </w:tr>
      <w:tr w:rsidR="00EB7FF2"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صعوبة التطور </w:t>
            </w:r>
          </w:p>
        </w:tc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الشعور بالقدرة على الصالح</w:t>
            </w:r>
          </w:p>
        </w:tc>
        <w:tc>
          <w:tcPr>
            <w:tcW w:w="3486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الشعور بالقدرة على الإنجاز</w:t>
            </w:r>
          </w:p>
        </w:tc>
      </w:tr>
      <w:tr w:rsidR="00EB7FF2">
        <w:tc>
          <w:tcPr>
            <w:tcW w:w="10456" w:type="dxa"/>
            <w:gridSpan w:val="3"/>
          </w:tcPr>
          <w:p w:rsidR="00EB7FF2" w:rsidRDefault="00713F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  <w:rtl/>
              </w:rPr>
              <w:lastRenderedPageBreak/>
              <w:t>- الهوية هي</w:t>
            </w:r>
          </w:p>
        </w:tc>
      </w:tr>
      <w:tr w:rsidR="00EB7FF2"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ما يميز الشخص عن غيره </w:t>
            </w:r>
          </w:p>
        </w:tc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توافق الشخصيات</w:t>
            </w:r>
          </w:p>
        </w:tc>
        <w:tc>
          <w:tcPr>
            <w:tcW w:w="3486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شكل المدرسة الخارجي</w:t>
            </w:r>
          </w:p>
        </w:tc>
      </w:tr>
      <w:tr w:rsidR="00EB7FF2">
        <w:tc>
          <w:tcPr>
            <w:tcW w:w="10456" w:type="dxa"/>
            <w:gridSpan w:val="3"/>
          </w:tcPr>
          <w:p w:rsidR="00EB7FF2" w:rsidRDefault="00713F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color w:val="000000"/>
                <w:sz w:val="28"/>
                <w:szCs w:val="28"/>
                <w:rtl/>
              </w:rPr>
              <w:t>من عناصر الهوية الذاتية</w:t>
            </w:r>
          </w:p>
        </w:tc>
      </w:tr>
      <w:tr w:rsidR="00EB7FF2"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الوعي والإدراك </w:t>
            </w:r>
          </w:p>
        </w:tc>
        <w:tc>
          <w:tcPr>
            <w:tcW w:w="3485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الأكل والشرب</w:t>
            </w:r>
          </w:p>
        </w:tc>
        <w:tc>
          <w:tcPr>
            <w:tcW w:w="3486" w:type="dxa"/>
          </w:tcPr>
          <w:p w:rsidR="00EB7FF2" w:rsidRDefault="00713F7A">
            <w:pPr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جميع ما سبق</w:t>
            </w:r>
          </w:p>
        </w:tc>
      </w:tr>
    </w:tbl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713F7A">
      <w:pPr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rFonts w:ascii="Simplified Arabic" w:eastAsia="Simplified Arabic" w:hAnsi="Simplified Arabic" w:cs="Simplified Arabic"/>
          <w:sz w:val="28"/>
          <w:szCs w:val="28"/>
          <w:rtl/>
        </w:rPr>
        <w:t xml:space="preserve"> ب )صممي خريطة مفاهيم تحتوي على اربع فوائد من فوائد الصداقة الإيجابية </w:t>
      </w:r>
    </w:p>
    <w:p w:rsidR="00EB7FF2" w:rsidRDefault="00713F7A">
      <w:pPr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254000</wp:posOffset>
                </wp:positionV>
                <wp:extent cx="3035300" cy="590550"/>
                <wp:effectExtent l="0" t="0" r="0" b="0"/>
                <wp:wrapNone/>
                <wp:docPr id="27" name="شكل بيضاو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34700" y="3491075"/>
                          <a:ext cx="3022600" cy="5778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713F7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  <w:szCs w:val="36"/>
                                <w:rtl/>
                              </w:rPr>
                              <w:t>الصداقة</w:t>
                            </w:r>
                            <w:r>
                              <w:rPr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  <w:rtl/>
                              </w:rPr>
                              <w:t>الإيجابية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254000</wp:posOffset>
                </wp:positionV>
                <wp:extent cx="3035300" cy="590550"/>
                <wp:effectExtent b="0" l="0" r="0" t="0"/>
                <wp:wrapNone/>
                <wp:docPr id="2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5300" cy="590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713F7A">
      <w:pPr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279400</wp:posOffset>
                </wp:positionV>
                <wp:extent cx="1263650" cy="831850"/>
                <wp:effectExtent l="0" t="0" r="0" b="0"/>
                <wp:wrapNone/>
                <wp:docPr id="21" name="مستطيل مستدير الزواي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EB7FF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5346700</wp:posOffset>
                </wp:positionH>
                <wp:positionV relativeFrom="paragraph">
                  <wp:posOffset>279400</wp:posOffset>
                </wp:positionV>
                <wp:extent cx="1263650" cy="831850"/>
                <wp:effectExtent b="0" l="0" r="0" t="0"/>
                <wp:wrapNone/>
                <wp:docPr id="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215900</wp:posOffset>
                </wp:positionV>
                <wp:extent cx="1263650" cy="831850"/>
                <wp:effectExtent l="0" t="0" r="0" b="0"/>
                <wp:wrapNone/>
                <wp:docPr id="28" name="مستطيل مستدير الزواي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EB7FF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3733800</wp:posOffset>
                </wp:positionH>
                <wp:positionV relativeFrom="paragraph">
                  <wp:posOffset>215900</wp:posOffset>
                </wp:positionV>
                <wp:extent cx="1263650" cy="831850"/>
                <wp:effectExtent b="0" l="0" r="0" t="0"/>
                <wp:wrapNone/>
                <wp:docPr id="2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241300</wp:posOffset>
                </wp:positionV>
                <wp:extent cx="1263650" cy="831850"/>
                <wp:effectExtent l="0" t="0" r="0" b="0"/>
                <wp:wrapNone/>
                <wp:docPr id="29" name="مستطيل مستدير الزوايا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EB7FF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1866900</wp:posOffset>
                </wp:positionH>
                <wp:positionV relativeFrom="paragraph">
                  <wp:posOffset>241300</wp:posOffset>
                </wp:positionV>
                <wp:extent cx="1263650" cy="831850"/>
                <wp:effectExtent b="0" l="0" r="0" t="0"/>
                <wp:wrapNone/>
                <wp:docPr id="2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25401</wp:posOffset>
                </wp:positionH>
                <wp:positionV relativeFrom="paragraph">
                  <wp:posOffset>266700</wp:posOffset>
                </wp:positionV>
                <wp:extent cx="1263650" cy="831850"/>
                <wp:effectExtent l="0" t="0" r="0" b="0"/>
                <wp:wrapNone/>
                <wp:docPr id="31" name="مستطيل مستدير الزوايا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B7FF2" w:rsidRDefault="00EB7FF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266700</wp:posOffset>
                </wp:positionV>
                <wp:extent cx="1263650" cy="831850"/>
                <wp:effectExtent b="0" l="0" r="0" t="0"/>
                <wp:wrapNone/>
                <wp:docPr id="3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EB7FF2">
      <w:pPr>
        <w:rPr>
          <w:rFonts w:ascii="Simplified Arabic" w:eastAsia="Simplified Arabic" w:hAnsi="Simplified Arabic" w:cs="Simplified Arabic"/>
          <w:sz w:val="28"/>
          <w:szCs w:val="28"/>
        </w:rPr>
      </w:pPr>
    </w:p>
    <w:p w:rsidR="00EB7FF2" w:rsidRDefault="00713F7A">
      <w:pPr>
        <w:spacing w:after="0" w:line="240" w:lineRule="auto"/>
        <w:jc w:val="center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rFonts w:ascii="Simplified Arabic" w:eastAsia="Simplified Arabic" w:hAnsi="Simplified Arabic" w:cs="Simplified Arabic"/>
          <w:sz w:val="28"/>
          <w:szCs w:val="28"/>
          <w:rtl/>
        </w:rPr>
        <w:t>انتهت الأسئلة</w:t>
      </w:r>
    </w:p>
    <w:p w:rsidR="00EB7FF2" w:rsidRDefault="00713F7A">
      <w:pPr>
        <w:spacing w:after="0" w:line="240" w:lineRule="auto"/>
        <w:jc w:val="center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rFonts w:ascii="Simplified Arabic" w:eastAsia="Simplified Arabic" w:hAnsi="Simplified Arabic" w:cs="Simplified Arabic"/>
          <w:sz w:val="28"/>
          <w:szCs w:val="28"/>
          <w:rtl/>
        </w:rPr>
        <w:t>مع تمنياتي لكِ بالتوفيق</w:t>
      </w:r>
    </w:p>
    <w:p w:rsidR="00EB7FF2" w:rsidRDefault="00713F7A">
      <w:pPr>
        <w:spacing w:after="0" w:line="240" w:lineRule="auto"/>
        <w:jc w:val="center"/>
        <w:rPr>
          <w:rFonts w:ascii="Simplified Arabic" w:eastAsia="Simplified Arabic" w:hAnsi="Simplified Arabic" w:cs="Simplified Arabic"/>
          <w:sz w:val="28"/>
          <w:szCs w:val="28"/>
        </w:rPr>
      </w:pPr>
      <w:r>
        <w:rPr>
          <w:rFonts w:ascii="Simplified Arabic" w:eastAsia="Simplified Arabic" w:hAnsi="Simplified Arabic" w:cs="Simplified Arabic"/>
          <w:sz w:val="28"/>
          <w:szCs w:val="28"/>
          <w:rtl/>
        </w:rPr>
        <w:t xml:space="preserve">                                                                                                       معلمة المادة </w:t>
      </w:r>
    </w:p>
    <w:p w:rsidR="00EB7FF2" w:rsidRDefault="00EB7FF2">
      <w:pPr>
        <w:spacing w:after="0" w:line="240" w:lineRule="auto"/>
        <w:jc w:val="right"/>
        <w:rPr>
          <w:rFonts w:ascii="Simplified Arabic" w:eastAsia="Simplified Arabic" w:hAnsi="Simplified Arabic" w:cs="Simplified Arabic"/>
          <w:sz w:val="28"/>
          <w:szCs w:val="28"/>
        </w:rPr>
      </w:pPr>
    </w:p>
    <w:sectPr w:rsidR="00EB7FF2">
      <w:footerReference w:type="default" r:id="rId2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F7A" w:rsidRDefault="00713F7A">
      <w:pPr>
        <w:spacing w:after="0" w:line="240" w:lineRule="auto"/>
      </w:pPr>
      <w:r>
        <w:separator/>
      </w:r>
    </w:p>
  </w:endnote>
  <w:endnote w:type="continuationSeparator" w:id="0">
    <w:p w:rsidR="00713F7A" w:rsidRDefault="00713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F2" w:rsidRDefault="00713F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BF7F77">
      <w:rPr>
        <w:color w:val="000000"/>
      </w:rPr>
      <w:fldChar w:fldCharType="separate"/>
    </w:r>
    <w:r w:rsidR="00BF7F77">
      <w:rPr>
        <w:noProof/>
        <w:color w:val="000000"/>
        <w:rtl/>
      </w:rPr>
      <w:t>4</w:t>
    </w:r>
    <w:r>
      <w:rPr>
        <w:color w:val="000000"/>
      </w:rPr>
      <w:fldChar w:fldCharType="end"/>
    </w:r>
  </w:p>
  <w:p w:rsidR="00EB7FF2" w:rsidRDefault="00EB7F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F7A" w:rsidRDefault="00713F7A">
      <w:pPr>
        <w:spacing w:after="0" w:line="240" w:lineRule="auto"/>
      </w:pPr>
      <w:r>
        <w:separator/>
      </w:r>
    </w:p>
  </w:footnote>
  <w:footnote w:type="continuationSeparator" w:id="0">
    <w:p w:rsidR="00713F7A" w:rsidRDefault="00713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60006"/>
    <w:multiLevelType w:val="multilevel"/>
    <w:tmpl w:val="4B989CA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37E0D"/>
    <w:multiLevelType w:val="multilevel"/>
    <w:tmpl w:val="2B28F3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33CD2"/>
    <w:multiLevelType w:val="multilevel"/>
    <w:tmpl w:val="FD788AA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1062F"/>
    <w:multiLevelType w:val="multilevel"/>
    <w:tmpl w:val="E13C3B94"/>
    <w:lvl w:ilvl="0">
      <w:start w:val="1"/>
      <w:numFmt w:val="decimal"/>
      <w:lvlText w:val="%1-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725FEC"/>
    <w:multiLevelType w:val="multilevel"/>
    <w:tmpl w:val="5978E3B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FF2"/>
    <w:rsid w:val="00713F7A"/>
    <w:rsid w:val="00BF7F77"/>
    <w:rsid w:val="00EB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9F8CAE6-4337-4CEF-96CB-F9D4805C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41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2F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F4419"/>
    <w:pPr>
      <w:ind w:left="720"/>
      <w:contextualSpacing/>
    </w:pPr>
  </w:style>
  <w:style w:type="paragraph" w:styleId="a6">
    <w:name w:val="footer"/>
    <w:basedOn w:val="a"/>
    <w:link w:val="Char"/>
    <w:uiPriority w:val="99"/>
    <w:unhideWhenUsed/>
    <w:rsid w:val="002F441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الصفحة Char"/>
    <w:basedOn w:val="a0"/>
    <w:link w:val="a6"/>
    <w:uiPriority w:val="99"/>
    <w:rsid w:val="002F4419"/>
  </w:style>
  <w:style w:type="table" w:styleId="10">
    <w:name w:val="Plain Table 1"/>
    <w:basedOn w:val="a1"/>
    <w:uiPriority w:val="41"/>
    <w:rsid w:val="0018035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image" Target="media/image1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aI8mX9vVrQs9tz6I4Q1toLt2YA==">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هند الخريف</dc:creator>
  <cp:lastModifiedBy>At</cp:lastModifiedBy>
  <cp:revision>3</cp:revision>
  <dcterms:created xsi:type="dcterms:W3CDTF">2023-05-19T07:49:00Z</dcterms:created>
  <dcterms:modified xsi:type="dcterms:W3CDTF">2024-05-06T19:54:00Z</dcterms:modified>
</cp:coreProperties>
</file>