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  <w:sdt>
        <w:sdtPr>
          <w:rPr>
            <w:rtl/>
          </w:rPr>
          <w:tag w:val="goog_rdk_1"/>
          <w:id w:val="-1322344137"/>
        </w:sdtPr>
        <w:sdtEndPr/>
        <w:sdtContent>
          <w:proofErr w:type="spellStart"/>
          <w:ins w:id="0" w:author="lolo ali" w:date="2023-06-04T17:40:00Z">
            <w:r>
              <w:rPr>
                <w:rFonts w:ascii="Arial" w:eastAsia="Arial" w:hAnsi="Arial" w:cs="Arial"/>
                <w:color w:val="000000"/>
                <w:sz w:val="22"/>
                <w:szCs w:val="22"/>
                <w:rtl/>
              </w:rPr>
              <w:t>ىلرى</w:t>
            </w:r>
          </w:ins>
          <w:proofErr w:type="spellEnd"/>
        </w:sdtContent>
      </w:sdt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2564447</wp:posOffset>
            </wp:positionH>
            <wp:positionV relativeFrom="paragraph">
              <wp:posOffset>-163194</wp:posOffset>
            </wp:positionV>
            <wp:extent cx="1517015" cy="1009650"/>
            <wp:effectExtent l="0" t="0" r="0" b="0"/>
            <wp:wrapNone/>
            <wp:docPr id="80692814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-63499</wp:posOffset>
                </wp:positionV>
                <wp:extent cx="2533650" cy="742950"/>
                <wp:effectExtent l="0" t="0" r="0" b="0"/>
                <wp:wrapNone/>
                <wp:docPr id="806928141" name="مستطيل 806928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3938" y="3413288"/>
                          <a:ext cx="252412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5312F" w:rsidRDefault="00540E08">
                            <w:pPr>
                              <w:bidi/>
                              <w:jc w:val="center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المادة الدراسات الاجتماعية</w:t>
                            </w:r>
                          </w:p>
                          <w:p w:rsidR="0065312F" w:rsidRDefault="0065312F">
                            <w:pPr>
                              <w:bidi/>
                              <w:jc w:val="center"/>
                              <w:textDirection w:val="tbRl"/>
                            </w:pPr>
                          </w:p>
                          <w:p w:rsidR="0065312F" w:rsidRDefault="00540E08">
                            <w:pPr>
                              <w:bidi/>
                              <w:jc w:val="center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الصف الثاني المتوسط</w:t>
                            </w:r>
                          </w:p>
                          <w:p w:rsidR="0065312F" w:rsidRDefault="0065312F">
                            <w:pPr>
                              <w:bidi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-63499</wp:posOffset>
                </wp:positionV>
                <wp:extent cx="2533650" cy="742950"/>
                <wp:effectExtent b="0" l="0" r="0" t="0"/>
                <wp:wrapNone/>
                <wp:docPr id="806928141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365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-63499</wp:posOffset>
                </wp:positionV>
                <wp:extent cx="1857375" cy="704850"/>
                <wp:effectExtent l="0" t="0" r="0" b="0"/>
                <wp:wrapNone/>
                <wp:docPr id="806928144" name="مستطيل 806928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2075" y="3432338"/>
                          <a:ext cx="18478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5312F" w:rsidRDefault="0065312F">
                            <w:pPr>
                              <w:bidi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4876800</wp:posOffset>
                </wp:positionH>
                <wp:positionV relativeFrom="paragraph">
                  <wp:posOffset>-63499</wp:posOffset>
                </wp:positionV>
                <wp:extent cx="1857375" cy="704850"/>
                <wp:effectExtent b="0" l="0" r="0" t="0"/>
                <wp:wrapNone/>
                <wp:docPr id="806928144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3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5048250</wp:posOffset>
            </wp:positionH>
            <wp:positionV relativeFrom="paragraph">
              <wp:posOffset>-68579</wp:posOffset>
            </wp:positionV>
            <wp:extent cx="1597660" cy="704850"/>
            <wp:effectExtent l="0" t="0" r="0" b="0"/>
            <wp:wrapNone/>
            <wp:docPr id="80692814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l="8034" t="19266" r="6764" b="17888"/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312F" w:rsidRDefault="0065312F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</w:p>
    <w:p w:rsidR="0065312F" w:rsidRDefault="0065312F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</w:p>
    <w:p w:rsidR="0065312F" w:rsidRDefault="0065312F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color w:val="000000"/>
        </w:rPr>
      </w:pP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  <w:rtl/>
        </w:rPr>
        <w:t>اسم المدرسة................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bidi/>
        <w:rPr>
          <w:rFonts w:eastAsia="Times New Roman"/>
          <w:b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368300</wp:posOffset>
                </wp:positionV>
                <wp:extent cx="6534150" cy="381000"/>
                <wp:effectExtent l="0" t="0" r="0" b="0"/>
                <wp:wrapNone/>
                <wp:docPr id="806928143" name="مستطيل مستدير الزوايا 806928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3688" y="3594263"/>
                          <a:ext cx="6524625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540E08">
                            <w:pPr>
                              <w:bidi/>
                              <w:jc w:val="right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الاسم</w:t>
                            </w:r>
                            <w:r>
                              <w:rPr>
                                <w:rFonts w:eastAsia="Times New Roman"/>
                                <w:b/>
                                <w:color w:val="C00000"/>
                                <w:sz w:val="32"/>
                              </w:rPr>
                              <w:t>: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14"/>
                              </w:rPr>
                              <w:t xml:space="preserve"> ........................................................................................................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 xml:space="preserve">       الصف</w:t>
                            </w:r>
                            <w:r>
                              <w:rPr>
                                <w:rFonts w:eastAsia="Times New Roman"/>
                                <w:b/>
                                <w:color w:val="C00000"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rFonts w:eastAsia="Times New Roman"/>
                                <w:color w:val="00B0F0"/>
                              </w:rPr>
                              <w:t>..........................................</w:t>
                            </w:r>
                            <w:r>
                              <w:rPr>
                                <w:rFonts w:eastAsia="Times New Roman"/>
                                <w:b/>
                                <w:color w:val="00B0F0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368300</wp:posOffset>
                </wp:positionV>
                <wp:extent cx="6534150" cy="381000"/>
                <wp:effectExtent b="0" l="0" r="0" t="0"/>
                <wp:wrapNone/>
                <wp:docPr id="806928143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341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12700</wp:posOffset>
                </wp:positionV>
                <wp:extent cx="6496050" cy="342900"/>
                <wp:effectExtent l="0" t="0" r="0" b="0"/>
                <wp:wrapNone/>
                <wp:docPr id="806928132" name="مستطيل مستدير الزوايا 806928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02738" y="3613313"/>
                          <a:ext cx="648652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540E08" w:rsidP="00353F87">
                            <w:pPr>
                              <w:bidi/>
                              <w:jc w:val="center"/>
                              <w:textDirection w:val="tbRl"/>
                              <w:rPr>
                                <w:rFonts w:hint="cs"/>
                                <w:rtl/>
                              </w:rPr>
                            </w:pPr>
                            <w:bookmarkStart w:id="1" w:name="_GoBack"/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أسئلة اختبار الفصل الدراسي الثالث </w:t>
                            </w:r>
                            <w:proofErr w:type="gramStart"/>
                            <w:r w:rsidR="00353F87">
                              <w:rPr>
                                <w:rFonts w:eastAsia="Times New Roman" w:hint="cs"/>
                                <w:b/>
                                <w:color w:val="C00000"/>
                                <w:sz w:val="28"/>
                                <w:rtl/>
                              </w:rPr>
                              <w:t xml:space="preserve">(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الدور</w:t>
                            </w:r>
                            <w:proofErr w:type="gramEnd"/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 الأول</w:t>
                            </w:r>
                            <w:r w:rsidR="00353F87">
                              <w:rPr>
                                <w:rFonts w:eastAsia="Times New Roman"/>
                                <w:b/>
                                <w:color w:val="C00000"/>
                                <w:sz w:val="28"/>
                              </w:rPr>
                              <w:t xml:space="preserve"> ( </w:t>
                            </w:r>
                            <w:r>
                              <w:rPr>
                                <w:rFonts w:eastAsia="Times New Roman"/>
                                <w:b/>
                                <w:color w:val="C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للعام</w:t>
                            </w:r>
                            <w:r w:rsidR="00353F87">
                              <w:rPr>
                                <w:rFonts w:eastAsia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 1445هـ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bookmarkEnd w:id="1"/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806928132" o:spid="_x0000_s1029" style="position:absolute;left:0;text-align:left;margin-left:1pt;margin-top:1pt;width:511.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" filled="f" strokecolor="#5b9bd5 [3204]">
                <v:stroke startarrowwidth="narrow" startarrowlength="short" endarrowwidth="narrow" endarrowlength="short"/>
                <v:textbox inset="2.53958mm,1.2694mm,2.53958mm,1.2694mm">
                  <w:txbxContent>
                    <w:p w:rsidR="0065312F" w:rsidRDefault="00540E08" w:rsidP="00353F87">
                      <w:pPr>
                        <w:bidi/>
                        <w:jc w:val="center"/>
                        <w:textDirection w:val="tbRl"/>
                        <w:rPr>
                          <w:rFonts w:hint="cs"/>
                          <w:rtl/>
                        </w:rPr>
                      </w:pPr>
                      <w:bookmarkStart w:id="2" w:name="_GoBack"/>
                      <w:r>
                        <w:rPr>
                          <w:rFonts w:eastAsia="Times New Roman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أسئلة اختبار الفصل الدراسي الثالث </w:t>
                      </w:r>
                      <w:proofErr w:type="gramStart"/>
                      <w:r w:rsidR="00353F87">
                        <w:rPr>
                          <w:rFonts w:eastAsia="Times New Roman" w:hint="cs"/>
                          <w:b/>
                          <w:color w:val="C00000"/>
                          <w:sz w:val="28"/>
                          <w:rtl/>
                        </w:rPr>
                        <w:t xml:space="preserve">( </w:t>
                      </w:r>
                      <w:r>
                        <w:rPr>
                          <w:rFonts w:eastAsia="Times New Roman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الدور</w:t>
                      </w:r>
                      <w:proofErr w:type="gramEnd"/>
                      <w:r>
                        <w:rPr>
                          <w:rFonts w:eastAsia="Times New Roman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 الأول</w:t>
                      </w:r>
                      <w:r w:rsidR="00353F87">
                        <w:rPr>
                          <w:rFonts w:eastAsia="Times New Roman"/>
                          <w:b/>
                          <w:color w:val="C00000"/>
                          <w:sz w:val="28"/>
                        </w:rPr>
                        <w:t xml:space="preserve"> ( </w:t>
                      </w:r>
                      <w:r>
                        <w:rPr>
                          <w:rFonts w:eastAsia="Times New Roman"/>
                          <w:b/>
                          <w:color w:val="C00000"/>
                          <w:sz w:val="28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للعام</w:t>
                      </w:r>
                      <w:r w:rsidR="00353F87">
                        <w:rPr>
                          <w:rFonts w:eastAsia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 1445هـ </w:t>
                      </w:r>
                      <w:r>
                        <w:rPr>
                          <w:rFonts w:eastAsia="Times New Roman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bookmarkEnd w:id="2"/>
                    </w:p>
                  </w:txbxContent>
                </v:textbox>
              </v:roundrect>
            </w:pict>
          </mc:Fallback>
        </mc:AlternateContent>
      </w:r>
    </w:p>
    <w:p w:rsidR="0065312F" w:rsidRDefault="0065312F"/>
    <w:p w:rsidR="0065312F" w:rsidRDefault="0065312F">
      <w:pPr>
        <w:bidi/>
        <w:spacing w:line="480" w:lineRule="auto"/>
        <w:rPr>
          <w:b/>
          <w:sz w:val="40"/>
          <w:szCs w:val="40"/>
        </w:rPr>
      </w:pPr>
      <w:bookmarkStart w:id="3" w:name="_heading=h.gjdgxs" w:colFirst="0" w:colLast="0"/>
      <w:bookmarkEnd w:id="3"/>
    </w:p>
    <w:p w:rsidR="0065312F" w:rsidRDefault="00540E08">
      <w:pPr>
        <w:bidi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t xml:space="preserve">السؤال </w:t>
      </w:r>
      <w:proofErr w:type="gramStart"/>
      <w:r>
        <w:rPr>
          <w:b/>
          <w:sz w:val="32"/>
          <w:szCs w:val="32"/>
          <w:rtl/>
        </w:rPr>
        <w:t>الأول :</w:t>
      </w:r>
      <w:proofErr w:type="gramEnd"/>
      <w:r>
        <w:rPr>
          <w:b/>
          <w:sz w:val="32"/>
          <w:szCs w:val="32"/>
          <w:rtl/>
        </w:rPr>
        <w:t xml:space="preserve"> </w:t>
      </w:r>
    </w:p>
    <w:p w:rsidR="0065312F" w:rsidRDefault="00540E0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rPr>
          <w:rFonts w:ascii="Calibri" w:eastAsia="Calibri" w:hAnsi="Calibri" w:cs="Calibri"/>
          <w:b/>
          <w:color w:val="000000"/>
          <w:sz w:val="32"/>
          <w:szCs w:val="32"/>
        </w:rPr>
      </w:pPr>
      <w:bookmarkStart w:id="4" w:name="_heading=h.30j0zll" w:colFirst="0" w:colLast="0"/>
      <w:bookmarkEnd w:id="4"/>
      <w:r>
        <w:rPr>
          <w:rFonts w:ascii="Calibri" w:eastAsia="Calibri" w:hAnsi="Calibri" w:cs="Calibri"/>
          <w:b/>
          <w:color w:val="000000"/>
          <w:sz w:val="32"/>
          <w:szCs w:val="32"/>
          <w:rtl/>
        </w:rPr>
        <w:t xml:space="preserve">اكمل الفراغات </w:t>
      </w:r>
      <w:proofErr w:type="gramStart"/>
      <w:r>
        <w:rPr>
          <w:rFonts w:ascii="Calibri" w:eastAsia="Calibri" w:hAnsi="Calibri" w:cs="Calibri"/>
          <w:b/>
          <w:color w:val="000000"/>
          <w:sz w:val="32"/>
          <w:szCs w:val="32"/>
          <w:rtl/>
        </w:rPr>
        <w:t>التالية :</w:t>
      </w:r>
      <w:proofErr w:type="gramEnd"/>
      <w:r>
        <w:rPr>
          <w:rFonts w:ascii="Calibri" w:eastAsia="Calibri" w:hAnsi="Calibri" w:cs="Calibri"/>
          <w:b/>
          <w:color w:val="000000"/>
          <w:sz w:val="32"/>
          <w:szCs w:val="32"/>
          <w:rtl/>
        </w:rPr>
        <w:t xml:space="preserve"> 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360" w:lineRule="auto"/>
        <w:ind w:left="360"/>
        <w:rPr>
          <w:rFonts w:ascii="Simplified Arabic" w:eastAsia="Simplified Arabic" w:hAnsi="Simplified Arabic" w:cs="Simplified Arabic"/>
          <w:b/>
          <w:color w:val="000000"/>
          <w:sz w:val="26"/>
          <w:szCs w:val="26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تُقسم العمل من حيث الزمن إلى قسمين 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480" w:lineRule="auto"/>
        <w:ind w:left="360"/>
        <w:rPr>
          <w:rFonts w:ascii="Simplified Arabic" w:eastAsia="Simplified Arabic" w:hAnsi="Simplified Arabic" w:cs="Simplified Arabic"/>
          <w:b/>
          <w:color w:val="000000"/>
          <w:sz w:val="22"/>
          <w:szCs w:val="22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أسباب انتشار الفقر في العالم العربي </w:t>
      </w:r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  <w:rtl/>
        </w:rPr>
        <w:t>والإسلامي</w:t>
      </w:r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  <w:rtl/>
        </w:rPr>
        <w:t xml:space="preserve">   ...................................... و .............................................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480" w:lineRule="auto"/>
        <w:ind w:left="360"/>
        <w:rPr>
          <w:rFonts w:ascii="Simplified Arabic" w:eastAsia="Simplified Arabic" w:hAnsi="Simplified Arabic" w:cs="Simplified Arabic"/>
          <w:b/>
          <w:color w:val="000000"/>
          <w:sz w:val="22"/>
          <w:szCs w:val="22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يتوزع أغلب سكان العالم العربي والإسلامي بين قارتي </w:t>
      </w:r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</w:rPr>
        <w:t xml:space="preserve">...................................... </w:t>
      </w:r>
      <w:sdt>
        <w:sdtPr>
          <w:rPr>
            <w:rtl/>
          </w:rPr>
          <w:tag w:val="goog_rdk_2"/>
          <w:id w:val="344901278"/>
        </w:sdtPr>
        <w:sdtEndPr/>
        <w:sdtContent>
          <w:del w:id="5" w:author="lolo ali" w:date="2023-06-04T17:40:00Z">
            <w:r>
              <w:rPr>
                <w:rFonts w:ascii="Simplified Arabic" w:eastAsia="Simplified Arabic" w:hAnsi="Simplified Arabic" w:cs="Simplified Arabic"/>
                <w:b/>
                <w:color w:val="000000"/>
                <w:sz w:val="22"/>
                <w:szCs w:val="22"/>
                <w:rtl/>
              </w:rPr>
              <w:delText xml:space="preserve">و </w:delText>
            </w:r>
          </w:del>
        </w:sdtContent>
      </w:sdt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</w:rPr>
        <w:t>.............................................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480" w:lineRule="auto"/>
        <w:ind w:left="360"/>
        <w:rPr>
          <w:rFonts w:ascii="Simplified Arabic" w:eastAsia="Simplified Arabic" w:hAnsi="Simplified Arabic" w:cs="Simplified Arabic"/>
          <w:b/>
          <w:color w:val="000000"/>
          <w:sz w:val="26"/>
          <w:szCs w:val="26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>عوامل التي تربط العالم العر</w:t>
      </w: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بي </w:t>
      </w:r>
      <w:proofErr w:type="gramStart"/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والإسلامي  </w:t>
      </w:r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  <w:rtl/>
        </w:rPr>
        <w:t>......................................</w:t>
      </w:r>
      <w:proofErr w:type="gramEnd"/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  <w:rtl/>
        </w:rPr>
        <w:t xml:space="preserve"> و .............................................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480" w:lineRule="auto"/>
        <w:ind w:left="360"/>
        <w:rPr>
          <w:rFonts w:ascii="Simplified Arabic" w:eastAsia="Simplified Arabic" w:hAnsi="Simplified Arabic" w:cs="Simplified Arabic"/>
          <w:b/>
          <w:color w:val="000000"/>
          <w:sz w:val="18"/>
          <w:szCs w:val="18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>من المشروعات الاقتصادية في المملكة لتوفير بيئة سياحية وترفيهية مثل</w:t>
      </w:r>
      <w:r>
        <w:rPr>
          <w:rFonts w:ascii="Simplified Arabic" w:eastAsia="Simplified Arabic" w:hAnsi="Simplified Arabic" w:cs="Simplified Arabic"/>
          <w:b/>
          <w:color w:val="000000"/>
          <w:sz w:val="18"/>
          <w:szCs w:val="18"/>
          <w:rtl/>
        </w:rPr>
        <w:t>...................................... و .............................................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480" w:lineRule="auto"/>
        <w:ind w:left="360"/>
        <w:rPr>
          <w:rFonts w:ascii="Simplified Arabic" w:eastAsia="Simplified Arabic" w:hAnsi="Simplified Arabic" w:cs="Simplified Arabic"/>
          <w:b/>
          <w:color w:val="000000"/>
          <w:sz w:val="20"/>
          <w:szCs w:val="20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 </w:t>
      </w: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هناك أنواع من الســـهول في العالم العربي </w:t>
      </w:r>
      <w:proofErr w:type="gramStart"/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>والإسلامي  سهول</w:t>
      </w:r>
      <w:proofErr w:type="gramEnd"/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 </w:t>
      </w:r>
      <w:r>
        <w:rPr>
          <w:rFonts w:ascii="Simplified Arabic" w:eastAsia="Simplified Arabic" w:hAnsi="Simplified Arabic" w:cs="Simplified Arabic"/>
          <w:b/>
          <w:color w:val="000000"/>
          <w:sz w:val="20"/>
          <w:szCs w:val="20"/>
        </w:rPr>
        <w:t xml:space="preserve">...................................... </w:t>
      </w: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وسهول </w:t>
      </w:r>
      <w:r>
        <w:rPr>
          <w:rFonts w:ascii="Simplified Arabic" w:eastAsia="Simplified Arabic" w:hAnsi="Simplified Arabic" w:cs="Simplified Arabic"/>
          <w:b/>
          <w:color w:val="000000"/>
          <w:sz w:val="20"/>
          <w:szCs w:val="20"/>
        </w:rPr>
        <w:t>.............................................</w:t>
      </w:r>
    </w:p>
    <w:p w:rsidR="0065312F" w:rsidRDefault="00540E0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bidi/>
        <w:spacing w:line="480" w:lineRule="auto"/>
        <w:ind w:left="360"/>
        <w:rPr>
          <w:rFonts w:ascii="Simplified Arabic" w:eastAsia="Simplified Arabic" w:hAnsi="Simplified Arabic" w:cs="Simplified Arabic"/>
          <w:b/>
          <w:color w:val="000000"/>
          <w:sz w:val="20"/>
          <w:szCs w:val="20"/>
        </w:rPr>
      </w:pPr>
      <w:r>
        <w:rPr>
          <w:rFonts w:ascii="Simplified Arabic" w:eastAsia="Simplified Arabic" w:hAnsi="Simplified Arabic" w:cs="Simplified Arabic"/>
          <w:b/>
          <w:color w:val="000000"/>
          <w:sz w:val="26"/>
          <w:szCs w:val="26"/>
          <w:rtl/>
        </w:rPr>
        <w:t xml:space="preserve">من العوامل المؤثرة في مناخ العالم العربي والإسلامي </w:t>
      </w:r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  <w:rtl/>
        </w:rPr>
        <w:t>...................................... و ................</w:t>
      </w:r>
      <w:r>
        <w:rPr>
          <w:rFonts w:ascii="Simplified Arabic" w:eastAsia="Simplified Arabic" w:hAnsi="Simplified Arabic" w:cs="Simplified Arabic"/>
          <w:b/>
          <w:color w:val="000000"/>
          <w:sz w:val="22"/>
          <w:szCs w:val="22"/>
          <w:rtl/>
        </w:rPr>
        <w:t>.............................</w:t>
      </w:r>
    </w:p>
    <w:p w:rsidR="0065312F" w:rsidRDefault="00540E0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bidi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rtl/>
        </w:rPr>
        <w:t xml:space="preserve">علل ما يأتي      </w:t>
      </w:r>
    </w:p>
    <w:p w:rsidR="0065312F" w:rsidRDefault="00540E0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التنويع الاقتصادي في المملكة العربية السعودية.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1080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...............................................................................</w:t>
      </w:r>
    </w:p>
    <w:p w:rsidR="0065312F" w:rsidRDefault="00540E0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انتشار حرفة قطع الأخشاب في جنوب نيجيريا.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1068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lastRenderedPageBreak/>
        <w:t>................................................................................................................</w:t>
      </w:r>
    </w:p>
    <w:p w:rsidR="0065312F" w:rsidRDefault="00540E0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 xml:space="preserve">تنتشـر الزراعة في وسـط وغرب ألبانيا 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ind w:left="1068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....................................................................................  </w:t>
      </w:r>
    </w:p>
    <w:p w:rsidR="0065312F" w:rsidRDefault="00540E08">
      <w:pPr>
        <w:bidi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 xml:space="preserve">السؤال الثاني      </w:t>
      </w:r>
      <w:r>
        <w:rPr>
          <w:b/>
          <w:sz w:val="36"/>
          <w:szCs w:val="36"/>
          <w:rtl/>
        </w:rPr>
        <w:t xml:space="preserve">                                                                </w:t>
      </w:r>
      <w:proofErr w:type="gramStart"/>
      <w:r>
        <w:rPr>
          <w:b/>
          <w:sz w:val="36"/>
          <w:szCs w:val="36"/>
          <w:rtl/>
        </w:rPr>
        <w:t xml:space="preserve">   </w:t>
      </w:r>
      <w:r>
        <w:rPr>
          <w:sz w:val="28"/>
          <w:szCs w:val="28"/>
          <w:rtl/>
        </w:rPr>
        <w:t>(</w:t>
      </w:r>
      <w:proofErr w:type="gramEnd"/>
      <w:r>
        <w:rPr>
          <w:sz w:val="28"/>
          <w:szCs w:val="28"/>
          <w:rtl/>
        </w:rPr>
        <w:t xml:space="preserve"> يكتفى باثنان فقط )</w:t>
      </w:r>
    </w:p>
    <w:p w:rsidR="0065312F" w:rsidRDefault="00540E08">
      <w:pPr>
        <w:bidi/>
        <w:rPr>
          <w:sz w:val="28"/>
          <w:szCs w:val="28"/>
        </w:rPr>
      </w:pPr>
      <w:proofErr w:type="gramStart"/>
      <w:r>
        <w:rPr>
          <w:sz w:val="28"/>
          <w:szCs w:val="28"/>
          <w:rtl/>
        </w:rPr>
        <w:t>ب )</w:t>
      </w:r>
      <w:proofErr w:type="gramEnd"/>
      <w:r>
        <w:rPr>
          <w:sz w:val="28"/>
          <w:szCs w:val="28"/>
          <w:rtl/>
        </w:rPr>
        <w:t xml:space="preserve"> عدد ما يأتي                                                                                                 </w:t>
      </w:r>
    </w:p>
    <w:p w:rsidR="0065312F" w:rsidRDefault="00540E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ind w:left="700" w:hanging="360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 </w:t>
      </w:r>
      <w:proofErr w:type="gramStart"/>
      <w:r>
        <w:rPr>
          <w:rFonts w:ascii="Calibri" w:eastAsia="Calibri" w:hAnsi="Calibri" w:cs="Calibri"/>
          <w:color w:val="000000"/>
          <w:sz w:val="28"/>
          <w:szCs w:val="28"/>
          <w:rtl/>
        </w:rPr>
        <w:t xml:space="preserve">من  </w:t>
      </w:r>
      <w:r>
        <w:rPr>
          <w:rFonts w:ascii="Calibri" w:eastAsia="Calibri" w:hAnsi="Calibri" w:cs="Calibri"/>
          <w:color w:val="000000"/>
          <w:sz w:val="22"/>
          <w:szCs w:val="22"/>
          <w:rtl/>
        </w:rPr>
        <w:t>طرائق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  <w:rtl/>
        </w:rPr>
        <w:t xml:space="preserve"> إدارة الوقت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bidi/>
        <w:ind w:left="150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bidi/>
        <w:ind w:left="150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65312F" w:rsidRDefault="00540E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spacing w:after="160" w:line="256" w:lineRule="auto"/>
        <w:ind w:hanging="360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2"/>
          <w:szCs w:val="22"/>
          <w:rtl/>
        </w:rPr>
        <w:t>العوامل الطبيعية المؤثرة في توزيع السكان</w:t>
      </w:r>
    </w:p>
    <w:p w:rsidR="0065312F" w:rsidRDefault="00540E08">
      <w:pPr>
        <w:bidi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</w:t>
      </w:r>
      <w:r>
        <w:rPr>
          <w:sz w:val="28"/>
          <w:szCs w:val="28"/>
        </w:rPr>
        <w:t>............................</w:t>
      </w:r>
    </w:p>
    <w:p w:rsidR="0065312F" w:rsidRDefault="00540E08">
      <w:pPr>
        <w:bidi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</w:t>
      </w:r>
    </w:p>
    <w:p w:rsidR="0065312F" w:rsidRDefault="00540E0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bidi/>
        <w:spacing w:line="256" w:lineRule="auto"/>
        <w:ind w:hanging="360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2"/>
          <w:szCs w:val="22"/>
          <w:rtl/>
        </w:rPr>
        <w:t>مميزات موقع العالم العربي والإسلامي</w:t>
      </w:r>
    </w:p>
    <w:p w:rsidR="0065312F" w:rsidRDefault="00540E08">
      <w:pPr>
        <w:pBdr>
          <w:top w:val="nil"/>
          <w:left w:val="nil"/>
          <w:bottom w:val="nil"/>
          <w:right w:val="nil"/>
          <w:between w:val="nil"/>
        </w:pBdr>
        <w:bidi/>
        <w:ind w:left="150"/>
        <w:jc w:val="both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...............................................................................</w:t>
      </w:r>
    </w:p>
    <w:p w:rsidR="0065312F" w:rsidRDefault="00540E08">
      <w:pPr>
        <w:bidi/>
        <w:rPr>
          <w:b/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</w:t>
      </w:r>
    </w:p>
    <w:p w:rsidR="0065312F" w:rsidRDefault="0065312F">
      <w:pPr>
        <w:bidi/>
        <w:rPr>
          <w:b/>
          <w:sz w:val="28"/>
          <w:szCs w:val="28"/>
        </w:rPr>
      </w:pPr>
    </w:p>
    <w:p w:rsidR="0065312F" w:rsidRDefault="0065312F">
      <w:pPr>
        <w:bidi/>
        <w:rPr>
          <w:b/>
          <w:sz w:val="36"/>
          <w:szCs w:val="36"/>
        </w:rPr>
      </w:pPr>
    </w:p>
    <w:p w:rsidR="0065312F" w:rsidRDefault="00540E08">
      <w:pPr>
        <w:bidi/>
        <w:rPr>
          <w:b/>
          <w:sz w:val="36"/>
          <w:szCs w:val="36"/>
        </w:rPr>
      </w:pPr>
      <w:bookmarkStart w:id="6" w:name="_heading=h.1fob9te" w:colFirst="0" w:colLast="0"/>
      <w:bookmarkEnd w:id="6"/>
      <w:r>
        <w:rPr>
          <w:b/>
          <w:sz w:val="36"/>
          <w:szCs w:val="36"/>
          <w:rtl/>
        </w:rPr>
        <w:t xml:space="preserve">السؤال الثالث </w:t>
      </w:r>
    </w:p>
    <w:p w:rsidR="0065312F" w:rsidRDefault="00540E08">
      <w:pPr>
        <w:bidi/>
        <w:jc w:val="center"/>
        <w:rPr>
          <w:rFonts w:ascii="Arial" w:eastAsia="Arial" w:hAnsi="Arial" w:cs="Arial"/>
          <w:b/>
          <w:sz w:val="28"/>
          <w:szCs w:val="28"/>
        </w:rPr>
      </w:pPr>
      <w:proofErr w:type="gramStart"/>
      <w:r>
        <w:rPr>
          <w:rFonts w:ascii="Arial" w:eastAsia="Arial" w:hAnsi="Arial" w:cs="Arial"/>
          <w:b/>
          <w:sz w:val="28"/>
          <w:szCs w:val="28"/>
          <w:rtl/>
        </w:rPr>
        <w:t>( أ</w:t>
      </w:r>
      <w:proofErr w:type="gramEnd"/>
      <w:r>
        <w:rPr>
          <w:rFonts w:ascii="Arial" w:eastAsia="Arial" w:hAnsi="Arial" w:cs="Arial"/>
          <w:b/>
          <w:sz w:val="28"/>
          <w:szCs w:val="28"/>
          <w:rtl/>
        </w:rPr>
        <w:t xml:space="preserve"> ) صوب ما تحته خط في الجمل التالية</w:t>
      </w:r>
    </w:p>
    <w:p w:rsidR="0065312F" w:rsidRDefault="0065312F">
      <w:pPr>
        <w:bidi/>
        <w:rPr>
          <w:b/>
          <w:sz w:val="36"/>
          <w:szCs w:val="36"/>
        </w:rPr>
      </w:pPr>
    </w:p>
    <w:tbl>
      <w:tblPr>
        <w:tblStyle w:val="a9"/>
        <w:bidiVisual/>
        <w:tblW w:w="99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0"/>
        <w:gridCol w:w="7289"/>
        <w:gridCol w:w="1949"/>
      </w:tblGrid>
      <w:tr w:rsidR="0065312F">
        <w:trPr>
          <w:trHeight w:val="252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column">
                        <wp:posOffset>6946900</wp:posOffset>
                      </wp:positionH>
                      <wp:positionV relativeFrom="paragraph">
                        <wp:posOffset>127000</wp:posOffset>
                      </wp:positionV>
                      <wp:extent cx="635" cy="635"/>
                      <wp:effectExtent l="0" t="0" r="0" b="0"/>
                      <wp:wrapNone/>
                      <wp:docPr id="806928140" name="رابط كسهم مستقيم 806928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345683" y="3779683"/>
                                <a:ext cx="6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6946900</wp:posOffset>
                      </wp:positionH>
                      <wp:positionV relativeFrom="paragraph">
                        <wp:posOffset>127000</wp:posOffset>
                      </wp:positionV>
                      <wp:extent cx="635" cy="635"/>
                      <wp:effectExtent b="0" l="0" r="0" t="0"/>
                      <wp:wrapNone/>
                      <wp:docPr id="806928140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" cy="63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  <w:r>
              <w:rPr>
                <w:b/>
                <w:rtl/>
              </w:rPr>
              <w:t>الجملة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  <w:r>
              <w:rPr>
                <w:b/>
                <w:rtl/>
              </w:rPr>
              <w:t xml:space="preserve">التصويب </w:t>
            </w:r>
          </w:p>
        </w:tc>
      </w:tr>
      <w:tr w:rsidR="0065312F">
        <w:trPr>
          <w:trHeight w:val="252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  <w:rtl/>
              </w:rPr>
              <w:t xml:space="preserve">تقع ألبانيا في جنوب </w:t>
            </w:r>
            <w:proofErr w:type="gramStart"/>
            <w:r>
              <w:rPr>
                <w:b/>
                <w:rtl/>
              </w:rPr>
              <w:t>غربي  اوروبا</w:t>
            </w:r>
            <w:proofErr w:type="gramEnd"/>
            <w:r>
              <w:rPr>
                <w:b/>
                <w:rtl/>
              </w:rPr>
              <w:t xml:space="preserve"> 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65312F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</w:p>
        </w:tc>
      </w:tr>
      <w:tr w:rsidR="0065312F">
        <w:trPr>
          <w:trHeight w:val="252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  <w:rtl/>
              </w:rPr>
              <w:t>يقصد بالتركيب النوعي للسكان توزيع السكان حسب العمر.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65312F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</w:p>
        </w:tc>
      </w:tr>
      <w:tr w:rsidR="0065312F">
        <w:trPr>
          <w:trHeight w:val="252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  <w:rtl/>
              </w:rPr>
              <w:t xml:space="preserve">وصل </w:t>
            </w:r>
            <w:r>
              <w:rPr>
                <w:b/>
                <w:rtl/>
              </w:rPr>
              <w:t xml:space="preserve">الإسلام الى قارة </w:t>
            </w:r>
            <w:proofErr w:type="gramStart"/>
            <w:r>
              <w:rPr>
                <w:b/>
                <w:rtl/>
              </w:rPr>
              <w:t>أوروبا  مع</w:t>
            </w:r>
            <w:proofErr w:type="gramEnd"/>
            <w:r>
              <w:rPr>
                <w:b/>
                <w:rtl/>
              </w:rPr>
              <w:t xml:space="preserve"> الهجرة الإسلامية الأولى من مكة الى الحبشة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65312F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</w:p>
        </w:tc>
      </w:tr>
      <w:tr w:rsidR="0065312F">
        <w:trPr>
          <w:trHeight w:val="246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  <w:rtl/>
              </w:rPr>
              <w:t>تراكم الأعمال عند اقتراب موعد الاختبارات لا يؤثر في نتائج التخطيط.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65312F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</w:p>
        </w:tc>
      </w:tr>
      <w:tr w:rsidR="0065312F">
        <w:trPr>
          <w:trHeight w:val="252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  <w:rtl/>
              </w:rPr>
              <w:t>يتفق الناس جميعاً في ميولهم نحو الهوايات.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65312F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</w:p>
        </w:tc>
      </w:tr>
      <w:tr w:rsidR="0065312F">
        <w:trPr>
          <w:trHeight w:val="252"/>
        </w:trPr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540E08">
            <w:pPr>
              <w:tabs>
                <w:tab w:val="left" w:pos="1417"/>
              </w:tabs>
              <w:bidi/>
              <w:ind w:right="142"/>
              <w:rPr>
                <w:b/>
              </w:rPr>
            </w:pPr>
            <w:r>
              <w:rPr>
                <w:b/>
                <w:rtl/>
              </w:rPr>
              <w:t xml:space="preserve">الدول الفقيرة هي الدول ذات المستوى الاقتصادي المرتفع 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12F" w:rsidRDefault="0065312F">
            <w:pPr>
              <w:tabs>
                <w:tab w:val="left" w:pos="1417"/>
              </w:tabs>
              <w:bidi/>
              <w:ind w:right="142"/>
              <w:jc w:val="center"/>
              <w:rPr>
                <w:b/>
              </w:rPr>
            </w:pPr>
          </w:p>
        </w:tc>
      </w:tr>
    </w:tbl>
    <w:p w:rsidR="0065312F" w:rsidRDefault="0065312F">
      <w:pPr>
        <w:bidi/>
        <w:rPr>
          <w:b/>
          <w:sz w:val="28"/>
          <w:szCs w:val="28"/>
        </w:rPr>
      </w:pPr>
    </w:p>
    <w:p w:rsidR="0065312F" w:rsidRDefault="00540E08">
      <w:pPr>
        <w:bidi/>
        <w:rPr>
          <w:sz w:val="28"/>
          <w:szCs w:val="28"/>
        </w:rPr>
      </w:pPr>
      <w:proofErr w:type="gramStart"/>
      <w:r>
        <w:rPr>
          <w:b/>
          <w:sz w:val="28"/>
          <w:szCs w:val="28"/>
          <w:rtl/>
        </w:rPr>
        <w:t>ب )</w:t>
      </w:r>
      <w:proofErr w:type="gramEnd"/>
      <w:r>
        <w:rPr>
          <w:b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 xml:space="preserve">اختار المصطلح الصحيح من بين الأقواس وضعية في الفراغ المناسب </w:t>
      </w:r>
    </w:p>
    <w:p w:rsidR="0065312F" w:rsidRDefault="0065312F">
      <w:pPr>
        <w:bidi/>
        <w:rPr>
          <w:b/>
          <w:sz w:val="28"/>
          <w:szCs w:val="28"/>
        </w:rPr>
      </w:pPr>
    </w:p>
    <w:p w:rsidR="0065312F" w:rsidRDefault="00540E08">
      <w:pPr>
        <w:bidi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(     </w:t>
      </w:r>
      <w:r>
        <w:rPr>
          <w:b/>
          <w:rtl/>
        </w:rPr>
        <w:t>الناتج المحلي</w:t>
      </w:r>
      <w:r>
        <w:rPr>
          <w:b/>
          <w:sz w:val="28"/>
          <w:szCs w:val="28"/>
        </w:rPr>
        <w:t xml:space="preserve">   - </w:t>
      </w:r>
      <w:r>
        <w:rPr>
          <w:b/>
          <w:rtl/>
        </w:rPr>
        <w:t>الهِواية</w:t>
      </w:r>
      <w:r>
        <w:rPr>
          <w:b/>
          <w:sz w:val="28"/>
          <w:szCs w:val="28"/>
          <w:rtl/>
        </w:rPr>
        <w:t xml:space="preserve">   -   </w:t>
      </w:r>
      <w:proofErr w:type="gramStart"/>
      <w:r>
        <w:rPr>
          <w:b/>
          <w:sz w:val="28"/>
          <w:szCs w:val="28"/>
          <w:rtl/>
        </w:rPr>
        <w:t>الأمية  -</w:t>
      </w:r>
      <w:proofErr w:type="gramEnd"/>
      <w:r>
        <w:rPr>
          <w:b/>
          <w:sz w:val="28"/>
          <w:szCs w:val="28"/>
          <w:rtl/>
        </w:rPr>
        <w:t xml:space="preserve"> </w:t>
      </w:r>
      <w:r>
        <w:rPr>
          <w:b/>
          <w:rtl/>
        </w:rPr>
        <w:t xml:space="preserve">قطاع الزراعة  </w:t>
      </w:r>
      <w:r>
        <w:rPr>
          <w:b/>
          <w:sz w:val="28"/>
          <w:szCs w:val="28"/>
        </w:rPr>
        <w:t xml:space="preserve">)  </w:t>
      </w:r>
    </w:p>
    <w:p w:rsidR="0065312F" w:rsidRDefault="00540E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  ........................... </w:t>
      </w: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يتضمـن مجالات الزراعة الحديثة وتقنياتها المختلفة</w:t>
      </w:r>
    </w:p>
    <w:p w:rsidR="0065312F" w:rsidRDefault="00540E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...........................   </w:t>
      </w: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 xml:space="preserve">هـــي </w:t>
      </w: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فقـــدان القدرة على القـراءة والكتابة،</w:t>
      </w:r>
    </w:p>
    <w:p w:rsidR="0065312F" w:rsidRDefault="00540E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............................. </w:t>
      </w: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هي نشاط أو اهتمام يمارسـه الفرد من أجل تلبية الحاجات الذاتية</w:t>
      </w:r>
    </w:p>
    <w:p w:rsidR="0065312F" w:rsidRDefault="00540E0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spacing w:line="276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...............................  </w:t>
      </w: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هـــو القيمة الإجمالية للمنتجات من السلع والخدمات التي تنتج في الدولة في زمن محدد مثل سنة مال</w:t>
      </w:r>
      <w:r>
        <w:rPr>
          <w:rFonts w:ascii="Calibri" w:eastAsia="Calibri" w:hAnsi="Calibri" w:cs="Calibri"/>
          <w:b/>
          <w:color w:val="000000"/>
          <w:sz w:val="22"/>
          <w:szCs w:val="22"/>
          <w:rtl/>
        </w:rPr>
        <w:t>ية</w:t>
      </w:r>
    </w:p>
    <w:p w:rsidR="0065312F" w:rsidRDefault="00540E08">
      <w:pPr>
        <w:bidi/>
        <w:rPr>
          <w:sz w:val="36"/>
          <w:szCs w:val="36"/>
        </w:rPr>
      </w:pPr>
      <w:r>
        <w:rPr>
          <w:sz w:val="36"/>
          <w:szCs w:val="36"/>
          <w:rtl/>
        </w:rPr>
        <w:t xml:space="preserve">السؤال الرابع </w:t>
      </w:r>
    </w:p>
    <w:p w:rsidR="0065312F" w:rsidRDefault="00540E08">
      <w:pPr>
        <w:bidi/>
        <w:jc w:val="both"/>
        <w:rPr>
          <w:sz w:val="28"/>
          <w:szCs w:val="28"/>
        </w:rPr>
      </w:pPr>
      <w:r>
        <w:rPr>
          <w:sz w:val="28"/>
          <w:szCs w:val="28"/>
          <w:rtl/>
        </w:rPr>
        <w:t xml:space="preserve">اختاري الإجابة الصحيحة من الإجابات </w:t>
      </w:r>
      <w:proofErr w:type="gramStart"/>
      <w:r>
        <w:rPr>
          <w:sz w:val="28"/>
          <w:szCs w:val="28"/>
          <w:rtl/>
        </w:rPr>
        <w:t>المتعددة  التالية</w:t>
      </w:r>
      <w:proofErr w:type="gramEnd"/>
      <w:r>
        <w:rPr>
          <w:sz w:val="28"/>
          <w:szCs w:val="28"/>
          <w:rtl/>
        </w:rPr>
        <w:t xml:space="preserve">  على أن تكون إجابة واحد فقط </w:t>
      </w:r>
    </w:p>
    <w:tbl>
      <w:tblPr>
        <w:tblStyle w:val="aa"/>
        <w:bidiVisual/>
        <w:tblW w:w="1033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97"/>
        <w:gridCol w:w="2614"/>
        <w:gridCol w:w="2614"/>
        <w:gridCol w:w="2614"/>
      </w:tblGrid>
      <w:tr w:rsidR="0065312F">
        <w:tc>
          <w:tcPr>
            <w:tcW w:w="10339" w:type="dxa"/>
            <w:gridSpan w:val="4"/>
          </w:tcPr>
          <w:p w:rsidR="0065312F" w:rsidRDefault="00540E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jc w:val="both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rtl/>
              </w:rPr>
              <w:t>الإنتاجية هي معدل</w:t>
            </w:r>
          </w:p>
        </w:tc>
      </w:tr>
      <w:tr w:rsidR="0065312F">
        <w:trPr>
          <w:gridAfter w:val="1"/>
          <w:wAfter w:w="2614" w:type="dxa"/>
        </w:trPr>
        <w:tc>
          <w:tcPr>
            <w:tcW w:w="2497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>الإنفاق في العمل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>الإنتاج في زمن محدد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>التضخم</w:t>
            </w:r>
          </w:p>
        </w:tc>
      </w:tr>
      <w:tr w:rsidR="0065312F">
        <w:tc>
          <w:tcPr>
            <w:tcW w:w="10339" w:type="dxa"/>
            <w:gridSpan w:val="4"/>
          </w:tcPr>
          <w:p w:rsidR="0065312F" w:rsidRDefault="00540E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jc w:val="both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rtl/>
              </w:rPr>
              <w:t>- تزداد الكثافة السكانية في المناطق</w:t>
            </w:r>
          </w:p>
        </w:tc>
      </w:tr>
      <w:tr w:rsidR="0065312F">
        <w:trPr>
          <w:gridAfter w:val="1"/>
          <w:wAfter w:w="2614" w:type="dxa"/>
        </w:trPr>
        <w:tc>
          <w:tcPr>
            <w:tcW w:w="2497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>الرعوية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>الصناعية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>الرملية</w:t>
            </w:r>
          </w:p>
        </w:tc>
      </w:tr>
      <w:tr w:rsidR="0065312F">
        <w:tc>
          <w:tcPr>
            <w:tcW w:w="10339" w:type="dxa"/>
            <w:gridSpan w:val="4"/>
          </w:tcPr>
          <w:p w:rsidR="0065312F" w:rsidRDefault="00540E0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jc w:val="both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rtl/>
              </w:rPr>
              <w:t>يتضمن قطاع البنية التحتية</w:t>
            </w:r>
          </w:p>
        </w:tc>
      </w:tr>
      <w:tr w:rsidR="0065312F">
        <w:trPr>
          <w:gridAfter w:val="1"/>
          <w:wAfter w:w="2614" w:type="dxa"/>
        </w:trPr>
        <w:tc>
          <w:tcPr>
            <w:tcW w:w="2497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lastRenderedPageBreak/>
              <w:t xml:space="preserve">التجارة الخارجية 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rPr>
                <w:b/>
              </w:rPr>
            </w:pPr>
            <w:r>
              <w:rPr>
                <w:b/>
                <w:rtl/>
              </w:rPr>
              <w:t>التجارة الداخلية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rPr>
                <w:b/>
              </w:rPr>
            </w:pPr>
            <w:r>
              <w:rPr>
                <w:b/>
                <w:rtl/>
              </w:rPr>
              <w:t>الأعمال الإنشائية الأساسية</w:t>
            </w:r>
          </w:p>
        </w:tc>
      </w:tr>
      <w:tr w:rsidR="0065312F">
        <w:tc>
          <w:tcPr>
            <w:tcW w:w="10339" w:type="dxa"/>
            <w:gridSpan w:val="4"/>
          </w:tcPr>
          <w:sdt>
            <w:sdtPr>
              <w:rPr>
                <w:rtl/>
              </w:rPr>
              <w:tag w:val="goog_rdk_5"/>
              <w:id w:val="-764306612"/>
            </w:sdtPr>
            <w:sdtEndPr/>
            <w:sdtContent>
              <w:p w:rsidR="0065312F" w:rsidRPr="0065312F" w:rsidRDefault="00540E08" w:rsidP="0065312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bidi/>
                  <w:spacing w:line="276" w:lineRule="auto"/>
                  <w:jc w:val="both"/>
                  <w:rPr>
                    <w:rFonts w:ascii="Arial" w:eastAsia="Arial" w:hAnsi="Arial" w:cs="Arial"/>
                    <w:color w:val="000000"/>
                    <w:sz w:val="22"/>
                    <w:szCs w:val="22"/>
                    <w:rPrChange w:id="7" w:author="lolo ali" w:date="2023-06-04T17:18:00Z">
                      <w:rPr>
                        <w:rFonts w:ascii="Calibri" w:eastAsia="Calibri" w:hAnsi="Calibri" w:cs="Calibri"/>
                        <w:b/>
                        <w:color w:val="000000"/>
                      </w:rPr>
                    </w:rPrChange>
                  </w:rPr>
                  <w:pPrChange w:id="8" w:author="lolo ali" w:date="2023-06-04T17:18:00Z">
                    <w:pPr>
                      <w:numPr>
                        <w:numId w:val="3"/>
                      </w:num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bidi/>
                      <w:spacing w:line="276" w:lineRule="auto"/>
                      <w:ind w:left="720" w:hanging="360"/>
                      <w:jc w:val="both"/>
                    </w:pPr>
                  </w:pPrChange>
                </w:pPr>
                <w:sdt>
                  <w:sdtPr>
                    <w:rPr>
                      <w:rtl/>
                    </w:rPr>
                    <w:tag w:val="goog_rdk_4"/>
                    <w:id w:val="179018897"/>
                  </w:sdtPr>
                  <w:sdtEndPr/>
                  <w:sdtContent>
                    <w:ins w:id="9" w:author="lolo ali" w:date="2023-06-04T17:18:00Z">
                      <w:r>
                        <w:rPr>
                          <w:b/>
                        </w:rPr>
                        <w:t>4</w:t>
                      </w:r>
                    </w:ins>
                  </w:sdtContent>
                </w:sdt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  <w:szCs w:val="22"/>
                    <w:rtl/>
                  </w:rPr>
                  <w:t>- من أسباب انتشار الفقر في العالم العربي والإسلامي</w:t>
                </w:r>
              </w:p>
            </w:sdtContent>
          </w:sdt>
        </w:tc>
      </w:tr>
      <w:tr w:rsidR="0065312F">
        <w:trPr>
          <w:gridAfter w:val="1"/>
          <w:wAfter w:w="2614" w:type="dxa"/>
        </w:trPr>
        <w:tc>
          <w:tcPr>
            <w:tcW w:w="2497" w:type="dxa"/>
          </w:tcPr>
          <w:p w:rsidR="0065312F" w:rsidRDefault="00540E08">
            <w:pPr>
              <w:bidi/>
              <w:spacing w:line="276" w:lineRule="auto"/>
              <w:jc w:val="center"/>
              <w:rPr>
                <w:b/>
              </w:rPr>
            </w:pPr>
            <w:r>
              <w:rPr>
                <w:b/>
                <w:rtl/>
              </w:rPr>
              <w:t xml:space="preserve">قوة الإنتاج 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rPr>
                <w:b/>
              </w:rPr>
            </w:pPr>
            <w:r>
              <w:rPr>
                <w:b/>
                <w:rtl/>
              </w:rPr>
              <w:t xml:space="preserve">انتشار الأمية </w:t>
            </w:r>
          </w:p>
        </w:tc>
        <w:tc>
          <w:tcPr>
            <w:tcW w:w="2614" w:type="dxa"/>
          </w:tcPr>
          <w:p w:rsidR="0065312F" w:rsidRDefault="00540E08">
            <w:pPr>
              <w:bidi/>
              <w:spacing w:line="276" w:lineRule="auto"/>
              <w:rPr>
                <w:b/>
              </w:rPr>
            </w:pPr>
            <w:r>
              <w:rPr>
                <w:b/>
                <w:rtl/>
              </w:rPr>
              <w:t>الاستقرار</w:t>
            </w:r>
          </w:p>
        </w:tc>
      </w:tr>
    </w:tbl>
    <w:p w:rsidR="0065312F" w:rsidRDefault="00540E08">
      <w:pPr>
        <w:bidi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2273300</wp:posOffset>
                </wp:positionH>
                <wp:positionV relativeFrom="paragraph">
                  <wp:posOffset>139700</wp:posOffset>
                </wp:positionV>
                <wp:extent cx="2095500" cy="1066800"/>
                <wp:effectExtent l="0" t="0" r="0" b="0"/>
                <wp:wrapNone/>
                <wp:docPr id="806928131" name="شكل بيضاوي 806928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4600" y="3252950"/>
                          <a:ext cx="2082800" cy="105410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540E08">
                            <w:pPr>
                              <w:bidi/>
                              <w:jc w:val="center"/>
                              <w:textDirection w:val="tbRl"/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rtl/>
                              </w:rPr>
                              <w:t>ضوابط الهواية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2273300</wp:posOffset>
                </wp:positionH>
                <wp:positionV relativeFrom="paragraph">
                  <wp:posOffset>139700</wp:posOffset>
                </wp:positionV>
                <wp:extent cx="2095500" cy="1066800"/>
                <wp:effectExtent b="0" l="0" r="0" t="0"/>
                <wp:wrapNone/>
                <wp:docPr id="80692813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5500" cy="1066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5312F" w:rsidRDefault="00540E08">
      <w:pPr>
        <w:bidi/>
        <w:rPr>
          <w:sz w:val="28"/>
          <w:szCs w:val="28"/>
        </w:rPr>
      </w:pPr>
      <w:proofErr w:type="gramStart"/>
      <w:r>
        <w:rPr>
          <w:sz w:val="28"/>
          <w:szCs w:val="28"/>
          <w:rtl/>
        </w:rPr>
        <w:t>ب )</w:t>
      </w:r>
      <w:proofErr w:type="gramEnd"/>
      <w:r>
        <w:rPr>
          <w:sz w:val="28"/>
          <w:szCs w:val="28"/>
          <w:rtl/>
        </w:rPr>
        <w:t xml:space="preserve"> صمم خريطة مفاهيم توضح </w:t>
      </w:r>
    </w:p>
    <w:p w:rsidR="0065312F" w:rsidRDefault="00540E08">
      <w:pPr>
        <w:bidi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165100</wp:posOffset>
                </wp:positionV>
                <wp:extent cx="1263650" cy="831850"/>
                <wp:effectExtent l="0" t="0" r="0" b="0"/>
                <wp:wrapNone/>
                <wp:docPr id="806928139" name="مستطيل مستدير الزوايا 806928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65312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165100</wp:posOffset>
                </wp:positionV>
                <wp:extent cx="1263650" cy="831850"/>
                <wp:effectExtent b="0" l="0" r="0" t="0"/>
                <wp:wrapNone/>
                <wp:docPr id="806928139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5312F" w:rsidRDefault="0065312F">
      <w:pPr>
        <w:bidi/>
        <w:rPr>
          <w:sz w:val="28"/>
          <w:szCs w:val="28"/>
        </w:rPr>
      </w:pPr>
    </w:p>
    <w:p w:rsidR="0065312F" w:rsidRDefault="00540E08">
      <w:pPr>
        <w:bidi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4889500</wp:posOffset>
                </wp:positionH>
                <wp:positionV relativeFrom="paragraph">
                  <wp:posOffset>0</wp:posOffset>
                </wp:positionV>
                <wp:extent cx="1263650" cy="831850"/>
                <wp:effectExtent l="0" t="0" r="0" b="0"/>
                <wp:wrapNone/>
                <wp:docPr id="806928137" name="مستطيل مستدير الزوايا 806928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65312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4889500</wp:posOffset>
                </wp:positionH>
                <wp:positionV relativeFrom="paragraph">
                  <wp:posOffset>0</wp:posOffset>
                </wp:positionV>
                <wp:extent cx="1263650" cy="831850"/>
                <wp:effectExtent b="0" l="0" r="0" t="0"/>
                <wp:wrapNone/>
                <wp:docPr id="80692813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5312F" w:rsidRDefault="0065312F">
      <w:pPr>
        <w:bidi/>
        <w:rPr>
          <w:sz w:val="28"/>
          <w:szCs w:val="28"/>
        </w:rPr>
      </w:pPr>
    </w:p>
    <w:p w:rsidR="0065312F" w:rsidRDefault="0065312F">
      <w:pPr>
        <w:bidi/>
        <w:rPr>
          <w:sz w:val="28"/>
          <w:szCs w:val="28"/>
        </w:rPr>
      </w:pPr>
    </w:p>
    <w:p w:rsidR="0065312F" w:rsidRDefault="0065312F">
      <w:pPr>
        <w:bidi/>
        <w:rPr>
          <w:sz w:val="28"/>
          <w:szCs w:val="28"/>
        </w:rPr>
      </w:pPr>
    </w:p>
    <w:p w:rsidR="0065312F" w:rsidRDefault="00540E08">
      <w:pPr>
        <w:bidi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0</wp:posOffset>
                </wp:positionV>
                <wp:extent cx="1263650" cy="831850"/>
                <wp:effectExtent l="0" t="0" r="0" b="0"/>
                <wp:wrapNone/>
                <wp:docPr id="806928138" name="مستطيل مستدير الزوايا 806928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65312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3238500</wp:posOffset>
                </wp:positionH>
                <wp:positionV relativeFrom="paragraph">
                  <wp:posOffset>0</wp:posOffset>
                </wp:positionV>
                <wp:extent cx="1263650" cy="831850"/>
                <wp:effectExtent b="0" l="0" r="0" t="0"/>
                <wp:wrapNone/>
                <wp:docPr id="80692813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0</wp:posOffset>
                </wp:positionV>
                <wp:extent cx="1263650" cy="831850"/>
                <wp:effectExtent l="0" t="0" r="0" b="0"/>
                <wp:wrapNone/>
                <wp:docPr id="806928134" name="مستطيل مستدير الزوايا 806928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65312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0</wp:posOffset>
                </wp:positionV>
                <wp:extent cx="1263650" cy="831850"/>
                <wp:effectExtent b="0" l="0" r="0" t="0"/>
                <wp:wrapNone/>
                <wp:docPr id="80692813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sdt>
        <w:sdtPr>
          <w:rPr>
            <w:rtl/>
          </w:rPr>
          <w:tag w:val="goog_rdk_6"/>
          <w:id w:val="102234665"/>
        </w:sdtPr>
        <w:sdtEndPr/>
        <w:sdtContent>
          <w:del w:id="10" w:author="lolo ali" w:date="2023-06-04T17:16:00Z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hidden="0" allowOverlap="1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0</wp:posOffset>
                      </wp:positionV>
                      <wp:extent cx="1263650" cy="831850"/>
                      <wp:effectExtent l="0" t="0" r="0" b="0"/>
                      <wp:wrapNone/>
                      <wp:docPr id="806928135" name="مستطيل مستدير الزوايا 806928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20525" y="3370425"/>
                                <a:ext cx="1250950" cy="819150"/>
                              </a:xfrm>
                              <a:prstGeom prst="roundRect">
                                <a:avLst>
                                  <a:gd name="adj" fmla="val 9690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5312F" w:rsidRDefault="0065312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0</wp:posOffset>
                      </wp:positionV>
                      <wp:extent cx="1263650" cy="831850"/>
                      <wp:effectExtent b="0" l="0" r="0" t="0"/>
                      <wp:wrapNone/>
                      <wp:docPr id="806928135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63650" cy="831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  <w:sdt>
        <w:sdtPr>
          <w:rPr>
            <w:rtl/>
          </w:rPr>
          <w:tag w:val="goog_rdk_7"/>
          <w:id w:val="1500539883"/>
        </w:sdtPr>
        <w:sdtEndPr/>
        <w:sdtContent>
          <w:ins w:id="11" w:author="lolo ali" w:date="2023-06-04T17:16:00Z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hidden="0" allowOverlap="1">
                      <wp:simplePos x="0" y="0"/>
                      <wp:positionH relativeFrom="column">
                        <wp:posOffset>1695450</wp:posOffset>
                      </wp:positionH>
                      <wp:positionV relativeFrom="paragraph">
                        <wp:posOffset>0</wp:posOffset>
                      </wp:positionV>
                      <wp:extent cx="1263650" cy="831850"/>
                      <wp:effectExtent l="0" t="0" r="0" b="0"/>
                      <wp:wrapNone/>
                      <wp:docPr id="806928136" name="مستطيل مستدير الزوايا 806928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20525" y="3370425"/>
                                <a:ext cx="1250950" cy="819150"/>
                              </a:xfrm>
                              <a:prstGeom prst="roundRect">
                                <a:avLst>
                                  <a:gd name="adj" fmla="val 9690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5312F" w:rsidRDefault="0065312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1695450</wp:posOffset>
                      </wp:positionH>
                      <wp:positionV relativeFrom="paragraph">
                        <wp:posOffset>0</wp:posOffset>
                      </wp:positionV>
                      <wp:extent cx="1263650" cy="831850"/>
                      <wp:effectExtent b="0" l="0" r="0" t="0"/>
                      <wp:wrapNone/>
                      <wp:docPr id="80692813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63650" cy="8318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ins>
        </w:sdtContent>
      </w:sdt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63500</wp:posOffset>
                </wp:positionV>
                <wp:extent cx="1263650" cy="831850"/>
                <wp:effectExtent l="0" t="0" r="0" b="0"/>
                <wp:wrapNone/>
                <wp:docPr id="806928142" name="مستطيل مستدير الزوايا 806928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20525" y="3370425"/>
                          <a:ext cx="12509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65312F" w:rsidRDefault="0065312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4876800</wp:posOffset>
                </wp:positionH>
                <wp:positionV relativeFrom="paragraph">
                  <wp:posOffset>63500</wp:posOffset>
                </wp:positionV>
                <wp:extent cx="1263650" cy="831850"/>
                <wp:effectExtent b="0" l="0" r="0" t="0"/>
                <wp:wrapNone/>
                <wp:docPr id="806928142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3650" cy="83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5312F" w:rsidRDefault="0065312F">
      <w:pPr>
        <w:bidi/>
        <w:rPr>
          <w:sz w:val="28"/>
          <w:szCs w:val="28"/>
        </w:rPr>
      </w:pPr>
    </w:p>
    <w:p w:rsidR="0065312F" w:rsidRDefault="0065312F">
      <w:pPr>
        <w:bidi/>
        <w:rPr>
          <w:sz w:val="28"/>
          <w:szCs w:val="28"/>
        </w:rPr>
      </w:pPr>
    </w:p>
    <w:p w:rsidR="0065312F" w:rsidRDefault="0065312F">
      <w:pPr>
        <w:bidi/>
        <w:rPr>
          <w:sz w:val="28"/>
          <w:szCs w:val="28"/>
        </w:rPr>
      </w:pPr>
    </w:p>
    <w:p w:rsidR="0065312F" w:rsidRDefault="0065312F">
      <w:pPr>
        <w:tabs>
          <w:tab w:val="left" w:pos="2231"/>
          <w:tab w:val="left" w:pos="7466"/>
        </w:tabs>
      </w:pPr>
    </w:p>
    <w:sectPr w:rsidR="0065312F" w:rsidSect="00353F87">
      <w:headerReference w:type="default" r:id="rId22"/>
      <w:footerReference w:type="default" r:id="rId23"/>
      <w:pgSz w:w="11906" w:h="16838"/>
      <w:pgMar w:top="720" w:right="720" w:bottom="720" w:left="720" w:header="708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E08" w:rsidRDefault="00540E08">
      <w:r>
        <w:separator/>
      </w:r>
    </w:p>
  </w:endnote>
  <w:endnote w:type="continuationSeparator" w:id="0">
    <w:p w:rsidR="00540E08" w:rsidRDefault="0054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12F" w:rsidRDefault="00540E0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Times New Roman"/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-101599</wp:posOffset>
              </wp:positionV>
              <wp:extent cx="6600825" cy="445770"/>
              <wp:effectExtent l="0" t="0" r="0" b="0"/>
              <wp:wrapNone/>
              <wp:docPr id="806928133" name="مجموعة 8069281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0825" cy="445770"/>
                        <a:chOff x="2040825" y="3552350"/>
                        <a:chExt cx="6610375" cy="450550"/>
                      </a:xfrm>
                    </wpg:grpSpPr>
                    <wpg:grpSp>
                      <wpg:cNvPr id="1" name="مجموعة 1"/>
                      <wpg:cNvGrpSpPr/>
                      <wpg:grpSpPr>
                        <a:xfrm>
                          <a:off x="2045588" y="3557115"/>
                          <a:ext cx="6600825" cy="445770"/>
                          <a:chOff x="0" y="0"/>
                          <a:chExt cx="6600825" cy="445770"/>
                        </a:xfrm>
                      </wpg:grpSpPr>
                      <wps:wsp>
                        <wps:cNvPr id="2" name="مستطيل 2"/>
                        <wps:cNvSpPr/>
                        <wps:spPr>
                          <a:xfrm>
                            <a:off x="0" y="0"/>
                            <a:ext cx="6600825" cy="44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5312F" w:rsidRDefault="0065312F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Shape 6" descr="41ddf920-64b6-4fd6-aa1d-17e1dddd9e13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l="8388" r="9676" b="9134"/>
                          <a:stretch/>
                        </pic:blipFill>
                        <pic:spPr>
                          <a:xfrm>
                            <a:off x="114300" y="19050"/>
                            <a:ext cx="49530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مستطيل مستدير الزوايا 3"/>
                        <wps:cNvSpPr/>
                        <wps:spPr>
                          <a:xfrm>
                            <a:off x="0" y="0"/>
                            <a:ext cx="6600825" cy="4343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 cap="flat" cmpd="sng">
                            <a:solidFill>
                              <a:schemeClr val="accent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65312F" w:rsidRDefault="00540E08">
                              <w:pPr>
                                <w:textDirection w:val="btLr"/>
                              </w:pPr>
                              <w:r>
                                <w:rPr>
                                  <w:rFonts w:eastAsia="Times New Roman"/>
                                  <w:b/>
                                  <w:color w:val="4472C4"/>
                                  <w:sz w:val="18"/>
                                </w:rPr>
                                <w:t>https://tahdiri.com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-101599</wp:posOffset>
              </wp:positionV>
              <wp:extent cx="6600825" cy="445770"/>
              <wp:effectExtent b="0" l="0" r="0" t="0"/>
              <wp:wrapNone/>
              <wp:docPr id="80692813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00825" cy="445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E08" w:rsidRDefault="00540E08">
      <w:r>
        <w:separator/>
      </w:r>
    </w:p>
  </w:footnote>
  <w:footnote w:type="continuationSeparator" w:id="0">
    <w:p w:rsidR="00540E08" w:rsidRDefault="00540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tag w:val="goog_rdk_10"/>
      <w:id w:val="-1503963966"/>
    </w:sdtPr>
    <w:sdtEndPr/>
    <w:sdtContent>
      <w:p w:rsidR="0065312F" w:rsidRDefault="00540E08">
        <w:pPr>
          <w:bidi/>
          <w:rPr>
            <w:ins w:id="12" w:author="lolo ali" w:date="2023-06-04T17:17:00Z"/>
            <w:rFonts w:eastAsia="Times New Roman"/>
            <w:color w:val="000000"/>
          </w:rPr>
        </w:pPr>
        <w:sdt>
          <w:sdtPr>
            <w:rPr>
              <w:rtl/>
            </w:rPr>
            <w:tag w:val="goog_rdk_9"/>
            <w:id w:val="-38048000"/>
          </w:sdtPr>
          <w:sdtEndPr/>
          <w:sdtContent/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61B7C"/>
    <w:multiLevelType w:val="multilevel"/>
    <w:tmpl w:val="59683DF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8544D"/>
    <w:multiLevelType w:val="multilevel"/>
    <w:tmpl w:val="C012EF4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E4F4801"/>
    <w:multiLevelType w:val="multilevel"/>
    <w:tmpl w:val="2F6ED732"/>
    <w:lvl w:ilvl="0">
      <w:start w:val="1"/>
      <w:numFmt w:val="decimal"/>
      <w:lvlText w:val="%1-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4A4DAF"/>
    <w:multiLevelType w:val="multilevel"/>
    <w:tmpl w:val="D9C88676"/>
    <w:lvl w:ilvl="0">
      <w:start w:val="3"/>
      <w:numFmt w:val="decimal"/>
      <w:lvlText w:val="%1-"/>
      <w:lvlJc w:val="left"/>
      <w:pPr>
        <w:ind w:left="644" w:hanging="359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1681167"/>
    <w:multiLevelType w:val="multilevel"/>
    <w:tmpl w:val="82B0305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32662E"/>
    <w:multiLevelType w:val="multilevel"/>
    <w:tmpl w:val="665EC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B0042"/>
    <w:multiLevelType w:val="multilevel"/>
    <w:tmpl w:val="0C64D3B4"/>
    <w:lvl w:ilvl="0">
      <w:start w:val="1"/>
      <w:numFmt w:val="decimal"/>
      <w:lvlText w:val="%1-"/>
      <w:lvlJc w:val="left"/>
      <w:pPr>
        <w:ind w:left="7164" w:hanging="360"/>
      </w:pPr>
    </w:lvl>
    <w:lvl w:ilvl="1">
      <w:start w:val="1"/>
      <w:numFmt w:val="lowerLetter"/>
      <w:lvlText w:val="%2."/>
      <w:lvlJc w:val="left"/>
      <w:pPr>
        <w:ind w:left="7884" w:hanging="360"/>
      </w:pPr>
    </w:lvl>
    <w:lvl w:ilvl="2">
      <w:start w:val="1"/>
      <w:numFmt w:val="lowerRoman"/>
      <w:lvlText w:val="%3."/>
      <w:lvlJc w:val="right"/>
      <w:pPr>
        <w:ind w:left="8604" w:hanging="180"/>
      </w:pPr>
    </w:lvl>
    <w:lvl w:ilvl="3">
      <w:start w:val="1"/>
      <w:numFmt w:val="decimal"/>
      <w:lvlText w:val="%4."/>
      <w:lvlJc w:val="left"/>
      <w:pPr>
        <w:ind w:left="9324" w:hanging="360"/>
      </w:pPr>
    </w:lvl>
    <w:lvl w:ilvl="4">
      <w:start w:val="1"/>
      <w:numFmt w:val="lowerLetter"/>
      <w:lvlText w:val="%5."/>
      <w:lvlJc w:val="left"/>
      <w:pPr>
        <w:ind w:left="10044" w:hanging="360"/>
      </w:pPr>
    </w:lvl>
    <w:lvl w:ilvl="5">
      <w:start w:val="1"/>
      <w:numFmt w:val="lowerRoman"/>
      <w:lvlText w:val="%6."/>
      <w:lvlJc w:val="right"/>
      <w:pPr>
        <w:ind w:left="10764" w:hanging="180"/>
      </w:pPr>
    </w:lvl>
    <w:lvl w:ilvl="6">
      <w:start w:val="1"/>
      <w:numFmt w:val="decimal"/>
      <w:lvlText w:val="%7."/>
      <w:lvlJc w:val="left"/>
      <w:pPr>
        <w:ind w:left="11484" w:hanging="360"/>
      </w:pPr>
    </w:lvl>
    <w:lvl w:ilvl="7">
      <w:start w:val="1"/>
      <w:numFmt w:val="lowerLetter"/>
      <w:lvlText w:val="%8."/>
      <w:lvlJc w:val="left"/>
      <w:pPr>
        <w:ind w:left="12204" w:hanging="360"/>
      </w:pPr>
    </w:lvl>
    <w:lvl w:ilvl="8">
      <w:start w:val="1"/>
      <w:numFmt w:val="lowerRoman"/>
      <w:lvlText w:val="%9."/>
      <w:lvlJc w:val="right"/>
      <w:pPr>
        <w:ind w:left="12924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12F"/>
    <w:rsid w:val="00353F87"/>
    <w:rsid w:val="00540E08"/>
    <w:rsid w:val="0065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C6ED534-701A-48C9-A9C5-9FACF0DF7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D94"/>
    <w:rPr>
      <w:rFonts w:eastAsia="Arial Unicode M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CE39D7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CE39D7"/>
  </w:style>
  <w:style w:type="paragraph" w:styleId="a5">
    <w:name w:val="footer"/>
    <w:basedOn w:val="a"/>
    <w:link w:val="Char0"/>
    <w:uiPriority w:val="99"/>
    <w:unhideWhenUsed/>
    <w:rsid w:val="00CE39D7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CE39D7"/>
  </w:style>
  <w:style w:type="table" w:styleId="a6">
    <w:name w:val="Table Grid"/>
    <w:basedOn w:val="a1"/>
    <w:uiPriority w:val="39"/>
    <w:rsid w:val="00CE3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92D79"/>
    <w:pPr>
      <w:bidi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a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3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16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2.png"/><Relationship Id="rId23" Type="http://schemas.openxmlformats.org/officeDocument/2006/relationships/footer" Target="footer1.xml"/><Relationship Id="rId10" Type="http://schemas.openxmlformats.org/officeDocument/2006/relationships/image" Target="media/image17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4.png"/><Relationship Id="rId14" Type="http://schemas.openxmlformats.org/officeDocument/2006/relationships/image" Target="media/image3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Xl/rb9iOzqb35M8C5xsFp7QXqA==">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Elkaper awy</dc:creator>
  <cp:lastModifiedBy>At</cp:lastModifiedBy>
  <cp:revision>3</cp:revision>
  <dcterms:created xsi:type="dcterms:W3CDTF">2023-05-27T17:10:00Z</dcterms:created>
  <dcterms:modified xsi:type="dcterms:W3CDTF">2024-05-06T19:53:00Z</dcterms:modified>
</cp:coreProperties>
</file>