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2564447</wp:posOffset>
            </wp:positionH>
            <wp:positionV relativeFrom="paragraph">
              <wp:posOffset>-85089</wp:posOffset>
            </wp:positionV>
            <wp:extent cx="1517015" cy="1009650"/>
            <wp:effectExtent l="0" t="0" r="0" b="0"/>
            <wp:wrapNone/>
            <wp:docPr id="80692814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7015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-558799</wp:posOffset>
                </wp:positionH>
                <wp:positionV relativeFrom="paragraph">
                  <wp:posOffset>0</wp:posOffset>
                </wp:positionV>
                <wp:extent cx="2533650" cy="742950"/>
                <wp:effectExtent l="0" t="0" r="0" b="0"/>
                <wp:wrapNone/>
                <wp:docPr id="806928141" name="مستطيل 806928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3938" y="3413288"/>
                          <a:ext cx="252412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bidi/>
                              <w:jc w:val="center"/>
                              <w:textDirection w:val="tbRl"/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مادة الدراسات الاجتماعية</w:t>
                            </w:r>
                          </w:p>
                          <w:p w:rsidR="005F0A2E" w:rsidRDefault="005F0A2E">
                            <w:pPr>
                              <w:bidi/>
                              <w:jc w:val="center"/>
                              <w:textDirection w:val="tbRl"/>
                            </w:pPr>
                          </w:p>
                          <w:p w:rsidR="005F0A2E" w:rsidRDefault="00943144">
                            <w:pPr>
                              <w:bidi/>
                              <w:jc w:val="center"/>
                              <w:textDirection w:val="tbRl"/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الصف الثالث المتوسط</w:t>
                            </w:r>
                          </w:p>
                          <w:p w:rsidR="005F0A2E" w:rsidRDefault="005F0A2E">
                            <w:pPr>
                              <w:bidi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-558799</wp:posOffset>
                </wp:positionH>
                <wp:positionV relativeFrom="paragraph">
                  <wp:posOffset>0</wp:posOffset>
                </wp:positionV>
                <wp:extent cx="2533650" cy="742950"/>
                <wp:effectExtent b="0" l="0" r="0" t="0"/>
                <wp:wrapNone/>
                <wp:docPr id="80692814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3650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5048250</wp:posOffset>
            </wp:positionH>
            <wp:positionV relativeFrom="paragraph">
              <wp:posOffset>9525</wp:posOffset>
            </wp:positionV>
            <wp:extent cx="1597660" cy="704850"/>
            <wp:effectExtent l="0" t="0" r="0" b="0"/>
            <wp:wrapNone/>
            <wp:docPr id="80692814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l="8034" t="19266" r="6764" b="17888"/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F0A2E" w:rsidRDefault="005F0A2E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</w:p>
    <w:p w:rsidR="005F0A2E" w:rsidRDefault="005F0A2E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</w:p>
    <w:p w:rsidR="005F0A2E" w:rsidRDefault="00F46AE9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  <w:sdt>
        <w:sdtPr>
          <w:rPr>
            <w:rtl/>
          </w:rPr>
          <w:tag w:val="goog_rdk_1"/>
          <w:id w:val="110254651"/>
        </w:sdtPr>
        <w:sdtEndPr/>
        <w:sdtContent>
          <w:ins w:id="0" w:author="anaelbob5386 anaelbob5386" w:date="2023-06-05T16:36:00Z">
            <w:r w:rsidR="00943144">
              <w:rPr>
                <w:rFonts w:eastAsia="Times New Roman"/>
                <w:color w:val="000000"/>
                <w:rtl/>
              </w:rPr>
              <w:t>لب</w:t>
            </w:r>
          </w:ins>
        </w:sdtContent>
      </w:sdt>
      <w:sdt>
        <w:sdtPr>
          <w:rPr>
            <w:rtl/>
          </w:rPr>
          <w:tag w:val="goog_rdk_2"/>
          <w:id w:val="-809555711"/>
        </w:sdtPr>
        <w:sdtEndPr/>
        <w:sdtContent>
          <w:ins w:id="1" w:author="anaelbob5386 anaelbob5386" w:date="2023-06-05T16:36:00Z">
            <w:r w:rsidR="00943144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5057775</wp:posOffset>
                      </wp:positionH>
                      <wp:positionV relativeFrom="paragraph">
                        <wp:posOffset>2902</wp:posOffset>
                      </wp:positionV>
                      <wp:extent cx="1466850" cy="831577"/>
                      <wp:effectExtent l="0" t="0" r="0" b="0"/>
                      <wp:wrapNone/>
                      <wp:docPr id="806928144" name="مستطيل 806928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17338" y="3646650"/>
                                <a:ext cx="1457325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F0A2E" w:rsidRDefault="00943144">
                                  <w:pPr>
                                    <w:bidi/>
                                    <w:jc w:val="right"/>
                                    <w:textDirection w:val="tbRl"/>
                                  </w:pPr>
                                  <w:r>
                                    <w:rPr>
                                      <w:rFonts w:eastAsia="Times New Roman"/>
                                      <w:b/>
                                      <w:bCs/>
                                      <w:color w:val="000000"/>
                                      <w:rtl/>
                                    </w:rPr>
                                    <w:t>اسم المدرسة</w:t>
                                  </w:r>
                                  <w:r>
                                    <w:rPr>
                                      <w:rFonts w:eastAsia="Times New Roman"/>
                                      <w:b/>
                                      <w:color w:val="000000"/>
                                    </w:rPr>
                                    <w:t>................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5057775</wp:posOffset>
                      </wp:positionH>
                      <wp:positionV relativeFrom="paragraph">
                        <wp:posOffset>2902</wp:posOffset>
                      </wp:positionV>
                      <wp:extent cx="1466850" cy="831577"/>
                      <wp:effectExtent b="0" l="0" r="0" t="0"/>
                      <wp:wrapNone/>
                      <wp:docPr id="806928144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66850" cy="83157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ins>
        </w:sdtContent>
      </w:sdt>
    </w:p>
    <w:p w:rsidR="005F0A2E" w:rsidRDefault="00F46AE9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  <w:sdt>
        <w:sdtPr>
          <w:rPr>
            <w:rtl/>
          </w:rPr>
          <w:tag w:val="goog_rdk_3"/>
          <w:id w:val="1299110681"/>
        </w:sdtPr>
        <w:sdtEndPr/>
        <w:sdtContent>
          <w:del w:id="2" w:author="anaelbob5386 anaelbob5386" w:date="2023-06-05T16:36:00Z">
            <w:r w:rsidR="00943144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column">
                        <wp:posOffset>5054600</wp:posOffset>
                      </wp:positionH>
                      <wp:positionV relativeFrom="paragraph">
                        <wp:posOffset>38100</wp:posOffset>
                      </wp:positionV>
                      <wp:extent cx="1466850" cy="276225"/>
                      <wp:effectExtent l="0" t="0" r="0" b="0"/>
                      <wp:wrapNone/>
                      <wp:docPr id="806928143" name="مستطيل 806928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17338" y="3646650"/>
                                <a:ext cx="1457325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F0A2E" w:rsidRDefault="00943144">
                                  <w:pPr>
                                    <w:bidi/>
                                    <w:jc w:val="right"/>
                                    <w:textDirection w:val="tbRl"/>
                                  </w:pPr>
                                  <w:r>
                                    <w:rPr>
                                      <w:rFonts w:eastAsia="Times New Roman"/>
                                      <w:b/>
                                      <w:bCs/>
                                      <w:color w:val="000000"/>
                                      <w:rtl/>
                                    </w:rPr>
                                    <w:t>اسم المدرسة</w:t>
                                  </w:r>
                                  <w:r>
                                    <w:rPr>
                                      <w:rFonts w:eastAsia="Times New Roman"/>
                                      <w:b/>
                                      <w:color w:val="000000"/>
                                    </w:rPr>
                                    <w:t>................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5054600</wp:posOffset>
                      </wp:positionH>
                      <wp:positionV relativeFrom="paragraph">
                        <wp:posOffset>38100</wp:posOffset>
                      </wp:positionV>
                      <wp:extent cx="1466850" cy="276225"/>
                      <wp:effectExtent b="0" l="0" r="0" t="0"/>
                      <wp:wrapNone/>
                      <wp:docPr id="806928143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66850" cy="2762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del>
        </w:sdtContent>
      </w:sdt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-380999</wp:posOffset>
                </wp:positionH>
                <wp:positionV relativeFrom="paragraph">
                  <wp:posOffset>190500</wp:posOffset>
                </wp:positionV>
                <wp:extent cx="6496050" cy="342900"/>
                <wp:effectExtent l="0" t="0" r="0" b="0"/>
                <wp:wrapNone/>
                <wp:docPr id="806928138" name="مستطيل مستدير الزوايا 806928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02738" y="3613313"/>
                          <a:ext cx="648652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15FAC" w:rsidRDefault="00B15FAC" w:rsidP="00B15FAC">
                            <w:pPr>
                              <w:bidi/>
                              <w:jc w:val="center"/>
                            </w:pPr>
                            <w:r>
                              <w:rPr>
                                <w:rFonts w:eastAsia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أسئلة اختبار الفصل الدراسي الثالث </w:t>
                            </w:r>
                            <w:proofErr w:type="gramStart"/>
                            <w:r>
                              <w:rPr>
                                <w:rFonts w:eastAsia="Times New Roman" w:hint="cs"/>
                                <w:b/>
                                <w:color w:val="C00000"/>
                                <w:sz w:val="28"/>
                                <w:rtl/>
                              </w:rPr>
                              <w:t xml:space="preserve">( </w:t>
                            </w:r>
                            <w:r>
                              <w:rPr>
                                <w:rFonts w:eastAsia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>الدور</w:t>
                            </w:r>
                            <w:proofErr w:type="gramEnd"/>
                            <w:r>
                              <w:rPr>
                                <w:rFonts w:eastAsia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 الأول</w:t>
                            </w:r>
                            <w:r>
                              <w:rPr>
                                <w:rFonts w:eastAsia="Times New Roman" w:hint="cs"/>
                                <w:b/>
                                <w:color w:val="C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b/>
                                <w:color w:val="C00000"/>
                                <w:sz w:val="28"/>
                              </w:rPr>
                              <w:t xml:space="preserve">(  </w:t>
                            </w:r>
                            <w:r>
                              <w:rPr>
                                <w:rFonts w:eastAsia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للعام 1445هـ  </w:t>
                            </w:r>
                          </w:p>
                          <w:p w:rsidR="005F0A2E" w:rsidRPr="00B15FAC" w:rsidRDefault="005F0A2E" w:rsidP="00AD3906">
                            <w:pPr>
                              <w:bidi/>
                              <w:jc w:val="center"/>
                              <w:textDirection w:val="tbRl"/>
                            </w:pPr>
                            <w:bookmarkStart w:id="3" w:name="_GoBack"/>
                            <w:bookmarkEnd w:id="3"/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806928138" o:spid="_x0000_s1029" style="position:absolute;left:0;text-align:left;margin-left:-30pt;margin-top:15pt;width:511.5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" filled="f" strokecolor="#5b9bd5 [3204]">
                <v:stroke startarrowwidth="narrow" startarrowlength="short" endarrowwidth="narrow" endarrowlength="short"/>
                <v:textbox inset="2.53958mm,1.2694mm,2.53958mm,1.2694mm">
                  <w:txbxContent>
                    <w:p w:rsidR="00B15FAC" w:rsidRDefault="00B15FAC" w:rsidP="00B15FAC">
                      <w:pPr>
                        <w:bidi/>
                        <w:jc w:val="center"/>
                      </w:pPr>
                      <w:r>
                        <w:rPr>
                          <w:rFonts w:eastAsia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أسئلة اختبار الفصل الدراسي الثالث </w:t>
                      </w:r>
                      <w:proofErr w:type="gramStart"/>
                      <w:r>
                        <w:rPr>
                          <w:rFonts w:eastAsia="Times New Roman" w:hint="cs"/>
                          <w:b/>
                          <w:color w:val="C00000"/>
                          <w:sz w:val="28"/>
                          <w:rtl/>
                        </w:rPr>
                        <w:t xml:space="preserve">( </w:t>
                      </w:r>
                      <w:r>
                        <w:rPr>
                          <w:rFonts w:eastAsia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>الدور</w:t>
                      </w:r>
                      <w:proofErr w:type="gramEnd"/>
                      <w:r>
                        <w:rPr>
                          <w:rFonts w:eastAsia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 الأول</w:t>
                      </w:r>
                      <w:r>
                        <w:rPr>
                          <w:rFonts w:eastAsia="Times New Roman" w:hint="cs"/>
                          <w:b/>
                          <w:color w:val="C00000"/>
                          <w:sz w:val="28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b/>
                          <w:color w:val="C00000"/>
                          <w:sz w:val="28"/>
                        </w:rPr>
                        <w:t xml:space="preserve">(  </w:t>
                      </w:r>
                      <w:r>
                        <w:rPr>
                          <w:rFonts w:eastAsia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للعام 1445هـ  </w:t>
                      </w:r>
                    </w:p>
                    <w:p w:rsidR="005F0A2E" w:rsidRPr="00B15FAC" w:rsidRDefault="005F0A2E" w:rsidP="00AD3906">
                      <w:pPr>
                        <w:bidi/>
                        <w:jc w:val="center"/>
                        <w:textDirection w:val="tbRl"/>
                      </w:pPr>
                      <w:bookmarkStart w:id="4" w:name="_GoBack"/>
                      <w:bookmarkEnd w:id="4"/>
                    </w:p>
                  </w:txbxContent>
                </v:textbox>
              </v:roundrect>
            </w:pict>
          </mc:Fallback>
        </mc:AlternateContent>
      </w:r>
    </w:p>
    <w:p w:rsidR="005F0A2E" w:rsidRDefault="005F0A2E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</w:p>
    <w:p w:rsidR="005F0A2E" w:rsidRDefault="005F0A2E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b/>
          <w:color w:val="000000"/>
          <w:sz w:val="28"/>
          <w:szCs w:val="28"/>
        </w:rPr>
      </w:pPr>
    </w:p>
    <w:p w:rsidR="005F0A2E" w:rsidRDefault="00943144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6534150" cy="381000"/>
                <wp:effectExtent l="0" t="0" r="0" b="0"/>
                <wp:wrapNone/>
                <wp:docPr id="806928142" name="مستطيل مستدير الزوايا 806928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3688" y="3594263"/>
                          <a:ext cx="6524625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bidi/>
                              <w:jc w:val="right"/>
                              <w:textDirection w:val="tbRl"/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>الاسم</w:t>
                            </w:r>
                            <w:r>
                              <w:rPr>
                                <w:rFonts w:eastAsia="Times New Roman"/>
                                <w:b/>
                                <w:color w:val="C00000"/>
                                <w:sz w:val="32"/>
                              </w:rPr>
                              <w:t>: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14"/>
                              </w:rPr>
                              <w:t xml:space="preserve"> ........................................................................................................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 xml:space="preserve">       الصف</w:t>
                            </w:r>
                            <w:r>
                              <w:rPr>
                                <w:rFonts w:eastAsia="Times New Roman"/>
                                <w:b/>
                                <w:color w:val="C00000"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rFonts w:eastAsia="Times New Roman"/>
                                <w:color w:val="00B0F0"/>
                              </w:rPr>
                              <w:t>..........................................</w:t>
                            </w:r>
                            <w:r>
                              <w:rPr>
                                <w:rFonts w:eastAsia="Times New Roman"/>
                                <w:b/>
                                <w:color w:val="00B0F0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6534150" cy="381000"/>
                <wp:effectExtent b="0" l="0" r="0" t="0"/>
                <wp:wrapNone/>
                <wp:docPr id="80692814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3415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F0A2E" w:rsidRDefault="005F0A2E">
      <w:pPr>
        <w:bidi/>
        <w:rPr>
          <w:b/>
          <w:sz w:val="40"/>
          <w:szCs w:val="40"/>
        </w:rPr>
      </w:pPr>
      <w:bookmarkStart w:id="5" w:name="_heading=h.gjdgxs" w:colFirst="0" w:colLast="0"/>
      <w:bookmarkEnd w:id="5"/>
    </w:p>
    <w:p w:rsidR="005F0A2E" w:rsidRDefault="00943144">
      <w:pPr>
        <w:bidi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  <w:rtl/>
        </w:rPr>
        <w:t xml:space="preserve">السؤال </w:t>
      </w:r>
      <w:proofErr w:type="gramStart"/>
      <w:r>
        <w:rPr>
          <w:b/>
          <w:sz w:val="32"/>
          <w:szCs w:val="32"/>
          <w:u w:val="single"/>
          <w:rtl/>
        </w:rPr>
        <w:t>الأول :</w:t>
      </w:r>
      <w:proofErr w:type="gramEnd"/>
      <w:r>
        <w:rPr>
          <w:b/>
          <w:sz w:val="32"/>
          <w:szCs w:val="32"/>
          <w:u w:val="single"/>
          <w:rtl/>
        </w:rPr>
        <w:t xml:space="preserve"> </w:t>
      </w:r>
    </w:p>
    <w:p w:rsidR="005F0A2E" w:rsidRDefault="0094314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Calibri"/>
          <w:b/>
          <w:color w:val="000000"/>
          <w:sz w:val="32"/>
          <w:szCs w:val="32"/>
          <w:u w:val="single"/>
        </w:rPr>
      </w:pPr>
      <w:r>
        <w:rPr>
          <w:rFonts w:ascii="Calibri" w:eastAsia="Calibri" w:hAnsi="Calibri" w:cs="Calibri"/>
          <w:b/>
          <w:color w:val="000000"/>
          <w:sz w:val="32"/>
          <w:szCs w:val="32"/>
          <w:u w:val="single"/>
          <w:rtl/>
        </w:rPr>
        <w:t xml:space="preserve">اكمل الفراغات </w:t>
      </w:r>
      <w:proofErr w:type="gramStart"/>
      <w:r>
        <w:rPr>
          <w:rFonts w:ascii="Calibri" w:eastAsia="Calibri" w:hAnsi="Calibri" w:cs="Calibri"/>
          <w:b/>
          <w:color w:val="000000"/>
          <w:sz w:val="32"/>
          <w:szCs w:val="32"/>
          <w:u w:val="single"/>
          <w:rtl/>
        </w:rPr>
        <w:t>التالية :</w:t>
      </w:r>
      <w:proofErr w:type="gramEnd"/>
      <w:r>
        <w:rPr>
          <w:rFonts w:ascii="Calibri" w:eastAsia="Calibri" w:hAnsi="Calibri" w:cs="Calibri"/>
          <w:b/>
          <w:color w:val="000000"/>
          <w:sz w:val="32"/>
          <w:szCs w:val="32"/>
          <w:u w:val="single"/>
          <w:rtl/>
        </w:rPr>
        <w:t xml:space="preserve"> </w:t>
      </w:r>
    </w:p>
    <w:p w:rsidR="005F0A2E" w:rsidRDefault="0094314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ينقسم العمل المساحي إلى قسمين هما ............................... و ..................................</w:t>
      </w:r>
    </w:p>
    <w:p w:rsidR="005F0A2E" w:rsidRDefault="0094314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تنقسم المساحة المستوية إلى قسمين هما ............................... و ..................................</w:t>
      </w:r>
    </w:p>
    <w:p w:rsidR="005F0A2E" w:rsidRDefault="0094314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هناك عوامل متعددة تتحكم في اقتصاد أي دولة مـن أبرزها............................... و ..................................</w:t>
      </w:r>
    </w:p>
    <w:p w:rsidR="005F0A2E" w:rsidRDefault="0094314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من أنواع البطالة ............................... و .................................</w:t>
      </w:r>
    </w:p>
    <w:p w:rsidR="005F0A2E" w:rsidRDefault="0094314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أنواع </w:t>
      </w:r>
      <w:proofErr w:type="gramStart"/>
      <w:r>
        <w:rPr>
          <w:rFonts w:ascii="Calibri" w:eastAsia="Calibri" w:hAnsi="Calibri" w:cs="Calibri"/>
          <w:color w:val="000000"/>
          <w:sz w:val="28"/>
          <w:szCs w:val="28"/>
          <w:rtl/>
        </w:rPr>
        <w:t>التطوع  ...............................</w:t>
      </w:r>
      <w:proofErr w:type="gramEnd"/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 و .................................</w:t>
      </w:r>
    </w:p>
    <w:p w:rsidR="005F0A2E" w:rsidRDefault="0094314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rtl/>
        </w:rPr>
        <w:t xml:space="preserve">علل ما يأتي </w:t>
      </w:r>
    </w:p>
    <w:p w:rsidR="005F0A2E" w:rsidRDefault="009431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سبب تنوع الخرائط</w:t>
      </w:r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bidi/>
        <w:ind w:left="108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..............................................................................................................</w:t>
      </w:r>
    </w:p>
    <w:p w:rsidR="005F0A2E" w:rsidRDefault="009431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أهمية علم المساحة </w:t>
      </w:r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bidi/>
        <w:ind w:left="1068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................................................................................................................</w:t>
      </w:r>
    </w:p>
    <w:p w:rsidR="005F0A2E" w:rsidRDefault="009431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Calibri"/>
          <w:color w:val="000000"/>
          <w:sz w:val="28"/>
          <w:szCs w:val="28"/>
        </w:rPr>
      </w:pPr>
      <w:proofErr w:type="gramStart"/>
      <w:r>
        <w:rPr>
          <w:rFonts w:ascii="Calibri" w:eastAsia="Calibri" w:hAnsi="Calibri" w:cs="Calibri"/>
          <w:color w:val="000000"/>
          <w:sz w:val="28"/>
          <w:szCs w:val="28"/>
          <w:rtl/>
        </w:rPr>
        <w:t>يمثل  النفط</w:t>
      </w:r>
      <w:proofErr w:type="gramEnd"/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 المورد الأساسي   للوطن.</w:t>
      </w:r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bidi/>
        <w:ind w:left="1068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...............................................................................................................</w:t>
      </w:r>
    </w:p>
    <w:p w:rsidR="005F0A2E" w:rsidRDefault="00943144">
      <w:pPr>
        <w:bidi/>
      </w:pPr>
      <w:r>
        <w:rPr>
          <w:b/>
          <w:sz w:val="36"/>
          <w:szCs w:val="36"/>
          <w:u w:val="single"/>
          <w:rtl/>
        </w:rPr>
        <w:t>السؤال الثاني</w:t>
      </w:r>
      <w:r>
        <w:t xml:space="preserve"> </w:t>
      </w:r>
    </w:p>
    <w:p w:rsidR="005F0A2E" w:rsidRDefault="00943144">
      <w:pPr>
        <w:bidi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  <w:rtl/>
        </w:rPr>
        <w:t xml:space="preserve">اختار من </w:t>
      </w:r>
      <w:proofErr w:type="gramStart"/>
      <w:r>
        <w:rPr>
          <w:b/>
          <w:sz w:val="36"/>
          <w:szCs w:val="36"/>
          <w:u w:val="single"/>
          <w:rtl/>
        </w:rPr>
        <w:t>العمود  (</w:t>
      </w:r>
      <w:proofErr w:type="gramEnd"/>
      <w:r>
        <w:rPr>
          <w:b/>
          <w:sz w:val="36"/>
          <w:szCs w:val="36"/>
          <w:u w:val="single"/>
          <w:rtl/>
        </w:rPr>
        <w:t xml:space="preserve">  أ  ) ما يناسبه من العمود ( ب )</w:t>
      </w:r>
    </w:p>
    <w:tbl>
      <w:tblPr>
        <w:tblStyle w:val="a9"/>
        <w:bidiVisual/>
        <w:tblW w:w="987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1966"/>
        <w:gridCol w:w="7362"/>
        <w:gridCol w:w="8"/>
      </w:tblGrid>
      <w:tr w:rsidR="005F0A2E">
        <w:tc>
          <w:tcPr>
            <w:tcW w:w="2507" w:type="dxa"/>
            <w:gridSpan w:val="2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  <w:rtl/>
              </w:rPr>
              <w:t>(  أ</w:t>
            </w:r>
            <w:proofErr w:type="gramEnd"/>
            <w:r>
              <w:rPr>
                <w:sz w:val="28"/>
                <w:szCs w:val="28"/>
                <w:rtl/>
              </w:rPr>
              <w:t xml:space="preserve">  )</w:t>
            </w:r>
          </w:p>
        </w:tc>
        <w:tc>
          <w:tcPr>
            <w:tcW w:w="7370" w:type="dxa"/>
            <w:gridSpan w:val="2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  <w:rtl/>
              </w:rPr>
              <w:t>(  ب</w:t>
            </w:r>
            <w:proofErr w:type="gramEnd"/>
            <w:r>
              <w:rPr>
                <w:sz w:val="28"/>
                <w:szCs w:val="28"/>
                <w:rtl/>
              </w:rPr>
              <w:t xml:space="preserve">  )</w:t>
            </w:r>
          </w:p>
        </w:tc>
      </w:tr>
      <w:tr w:rsidR="005F0A2E">
        <w:trPr>
          <w:gridAfter w:val="1"/>
          <w:wAfter w:w="8" w:type="dxa"/>
        </w:trPr>
        <w:tc>
          <w:tcPr>
            <w:tcW w:w="541" w:type="dxa"/>
          </w:tcPr>
          <w:p w:rsidR="005F0A2E" w:rsidRDefault="00943144">
            <w:p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66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  <w:rtl/>
              </w:rPr>
              <w:t>.خريطة</w:t>
            </w:r>
            <w:proofErr w:type="gramEnd"/>
            <w:r>
              <w:rPr>
                <w:sz w:val="28"/>
                <w:szCs w:val="28"/>
                <w:rtl/>
              </w:rPr>
              <w:t xml:space="preserve"> تاريخية </w:t>
            </w:r>
          </w:p>
        </w:tc>
        <w:tc>
          <w:tcPr>
            <w:tcW w:w="7362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تحِتوي حقول النفط في منطقة الخليج العربي. </w:t>
            </w:r>
          </w:p>
        </w:tc>
      </w:tr>
      <w:tr w:rsidR="005F0A2E">
        <w:trPr>
          <w:gridAfter w:val="1"/>
          <w:wAfter w:w="8" w:type="dxa"/>
        </w:trPr>
        <w:tc>
          <w:tcPr>
            <w:tcW w:w="541" w:type="dxa"/>
          </w:tcPr>
          <w:p w:rsidR="005F0A2E" w:rsidRDefault="00943144">
            <w:p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66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خريطة سّكانية</w:t>
            </w:r>
          </w:p>
        </w:tc>
        <w:tc>
          <w:tcPr>
            <w:tcW w:w="7362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توضح طريق هجرة نبينا محمد صل الله عليه </w:t>
            </w:r>
            <w:proofErr w:type="gramStart"/>
            <w:r>
              <w:rPr>
                <w:sz w:val="28"/>
                <w:szCs w:val="28"/>
                <w:rtl/>
              </w:rPr>
              <w:t>وسلم  من</w:t>
            </w:r>
            <w:proofErr w:type="gramEnd"/>
            <w:r>
              <w:rPr>
                <w:sz w:val="28"/>
                <w:szCs w:val="28"/>
                <w:rtl/>
              </w:rPr>
              <w:t xml:space="preserve"> مكة المكرمة إلى المدينة المنورة.</w:t>
            </w:r>
          </w:p>
        </w:tc>
      </w:tr>
      <w:tr w:rsidR="005F0A2E">
        <w:trPr>
          <w:gridAfter w:val="1"/>
          <w:wAfter w:w="8" w:type="dxa"/>
        </w:trPr>
        <w:tc>
          <w:tcPr>
            <w:tcW w:w="541" w:type="dxa"/>
          </w:tcPr>
          <w:p w:rsidR="005F0A2E" w:rsidRDefault="00943144">
            <w:p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66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خريطة مناخية</w:t>
            </w:r>
          </w:p>
        </w:tc>
        <w:tc>
          <w:tcPr>
            <w:tcW w:w="7362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تبين الحدود بين المملكة العربية السعودية والمملكة الأردنية.</w:t>
            </w:r>
          </w:p>
        </w:tc>
      </w:tr>
      <w:tr w:rsidR="005F0A2E">
        <w:trPr>
          <w:gridAfter w:val="1"/>
          <w:wAfter w:w="8" w:type="dxa"/>
        </w:trPr>
        <w:tc>
          <w:tcPr>
            <w:tcW w:w="541" w:type="dxa"/>
          </w:tcPr>
          <w:p w:rsidR="005F0A2E" w:rsidRDefault="00943144">
            <w:p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66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خريطة اقتصادية</w:t>
            </w:r>
          </w:p>
        </w:tc>
        <w:tc>
          <w:tcPr>
            <w:tcW w:w="7362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تمثل مناطق نزول الأمطار صيفا في شبه الجزيرة العربية.</w:t>
            </w:r>
          </w:p>
        </w:tc>
      </w:tr>
      <w:tr w:rsidR="005F0A2E">
        <w:trPr>
          <w:gridAfter w:val="1"/>
          <w:wAfter w:w="8" w:type="dxa"/>
        </w:trPr>
        <w:tc>
          <w:tcPr>
            <w:tcW w:w="541" w:type="dxa"/>
          </w:tcPr>
          <w:p w:rsidR="005F0A2E" w:rsidRDefault="00943144">
            <w:pPr>
              <w:bidi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66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خريطة سياسية</w:t>
            </w:r>
          </w:p>
        </w:tc>
        <w:tc>
          <w:tcPr>
            <w:tcW w:w="7362" w:type="dxa"/>
          </w:tcPr>
          <w:p w:rsidR="005F0A2E" w:rsidRDefault="00943144">
            <w:pPr>
              <w:bidi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توضح الهجرات البشرية في العالم.</w:t>
            </w:r>
          </w:p>
        </w:tc>
      </w:tr>
    </w:tbl>
    <w:p w:rsidR="005F0A2E" w:rsidRDefault="005F0A2E">
      <w:pPr>
        <w:rPr>
          <w:sz w:val="28"/>
          <w:szCs w:val="28"/>
        </w:rPr>
      </w:pPr>
    </w:p>
    <w:p w:rsidR="005F0A2E" w:rsidRDefault="005F0A2E">
      <w:pPr>
        <w:rPr>
          <w:sz w:val="28"/>
          <w:szCs w:val="28"/>
        </w:rPr>
      </w:pPr>
    </w:p>
    <w:p w:rsidR="005F0A2E" w:rsidRDefault="005F0A2E">
      <w:pPr>
        <w:rPr>
          <w:sz w:val="28"/>
          <w:szCs w:val="28"/>
        </w:rPr>
      </w:pPr>
    </w:p>
    <w:p w:rsidR="005F0A2E" w:rsidRDefault="005F0A2E">
      <w:pPr>
        <w:bidi/>
        <w:rPr>
          <w:sz w:val="28"/>
          <w:szCs w:val="28"/>
        </w:rPr>
      </w:pPr>
    </w:p>
    <w:p w:rsidR="005F0A2E" w:rsidRDefault="005F0A2E">
      <w:pPr>
        <w:bidi/>
        <w:rPr>
          <w:sz w:val="28"/>
          <w:szCs w:val="28"/>
        </w:rPr>
      </w:pPr>
    </w:p>
    <w:p w:rsidR="005F0A2E" w:rsidRDefault="00943144">
      <w:pPr>
        <w:bidi/>
        <w:rPr>
          <w:sz w:val="28"/>
          <w:szCs w:val="28"/>
        </w:rPr>
      </w:pPr>
      <w:r>
        <w:rPr>
          <w:sz w:val="28"/>
          <w:szCs w:val="28"/>
          <w:rtl/>
        </w:rPr>
        <w:lastRenderedPageBreak/>
        <w:t xml:space="preserve">ب) اختار المصطلح الصحيح من بين الأقواس وضعية في الفراغ المناسب </w:t>
      </w:r>
    </w:p>
    <w:p w:rsidR="005F0A2E" w:rsidRDefault="005F0A2E">
      <w:pPr>
        <w:bidi/>
        <w:rPr>
          <w:sz w:val="28"/>
          <w:szCs w:val="28"/>
        </w:rPr>
      </w:pPr>
    </w:p>
    <w:p w:rsidR="005F0A2E" w:rsidRDefault="00943144">
      <w:pPr>
        <w:bidi/>
        <w:spacing w:line="276" w:lineRule="auto"/>
        <w:ind w:left="260"/>
        <w:rPr>
          <w:sz w:val="28"/>
          <w:szCs w:val="28"/>
        </w:rPr>
      </w:pPr>
      <w:r>
        <w:rPr>
          <w:sz w:val="28"/>
          <w:szCs w:val="28"/>
          <w:rtl/>
        </w:rPr>
        <w:t xml:space="preserve">       </w:t>
      </w:r>
      <w:proofErr w:type="gramStart"/>
      <w:r>
        <w:rPr>
          <w:sz w:val="28"/>
          <w:szCs w:val="28"/>
          <w:rtl/>
        </w:rPr>
        <w:t xml:space="preserve">(  </w:t>
      </w:r>
      <w:proofErr w:type="gramEnd"/>
      <w:r>
        <w:rPr>
          <w:sz w:val="28"/>
          <w:szCs w:val="28"/>
          <w:rtl/>
        </w:rPr>
        <w:t xml:space="preserve">  الصورة الجوية - الخريطة - الإنجاز الذاتي -  العمل  - الذوق العام)  </w:t>
      </w:r>
    </w:p>
    <w:p w:rsidR="005F0A2E" w:rsidRDefault="009431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2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   .................... هي وسيلة لتمثيل سطح الكرة الأرضية أو جزء منه بظواهره الطبيعية والبشرية على لوحة مستوية.</w:t>
      </w:r>
    </w:p>
    <w:p w:rsidR="005F0A2E" w:rsidRDefault="009431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2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........................... مجهودٌ إرادي يـؤديـه الإنسان لإنتاج سلعة أو تقديم خدمة، مقابل الحصول على أجر</w:t>
      </w:r>
    </w:p>
    <w:p w:rsidR="005F0A2E" w:rsidRDefault="009431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2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............................. هي صورة لجزء من سطح الأرض تلتقط بالطائرات والمناطيد المزودة بآلات تصوير.</w:t>
      </w:r>
    </w:p>
    <w:p w:rsidR="005F0A2E" w:rsidRDefault="009431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2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...............................  هو حالة داخلية مستمرة مرتبطة بمشاعر الفرد توجهه نحو التخطيط للعمل </w:t>
      </w:r>
    </w:p>
    <w:p w:rsidR="005F0A2E" w:rsidRDefault="009431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2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>............................... هـــو جميع القيم والضوابط والآداب التي تحكم سلوك الإنسان في المجتمع.</w:t>
      </w:r>
    </w:p>
    <w:p w:rsidR="005F0A2E" w:rsidRDefault="005F0A2E">
      <w:pPr>
        <w:bidi/>
        <w:rPr>
          <w:sz w:val="28"/>
          <w:szCs w:val="28"/>
        </w:rPr>
      </w:pPr>
    </w:p>
    <w:p w:rsidR="005F0A2E" w:rsidRDefault="00943144">
      <w:pPr>
        <w:bidi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  <w:rtl/>
        </w:rPr>
        <w:t xml:space="preserve">السؤال الثالث </w:t>
      </w:r>
    </w:p>
    <w:p w:rsidR="005F0A2E" w:rsidRDefault="00943144">
      <w:pPr>
        <w:bidi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  <w:rtl/>
        </w:rPr>
        <w:t xml:space="preserve">  </w:t>
      </w:r>
      <w:proofErr w:type="gramStart"/>
      <w:r>
        <w:rPr>
          <w:rFonts w:ascii="Arial" w:eastAsia="Arial" w:hAnsi="Arial" w:cs="Arial"/>
          <w:b/>
          <w:sz w:val="28"/>
          <w:szCs w:val="28"/>
          <w:rtl/>
        </w:rPr>
        <w:t>( أ</w:t>
      </w:r>
      <w:proofErr w:type="gramEnd"/>
      <w:r>
        <w:rPr>
          <w:rFonts w:ascii="Arial" w:eastAsia="Arial" w:hAnsi="Arial" w:cs="Arial"/>
          <w:b/>
          <w:sz w:val="28"/>
          <w:szCs w:val="28"/>
          <w:rtl/>
        </w:rPr>
        <w:t xml:space="preserve"> ) صوب ما تحته خط في الجمل التالية </w:t>
      </w:r>
    </w:p>
    <w:tbl>
      <w:tblPr>
        <w:tblStyle w:val="aa"/>
        <w:bidiVisual/>
        <w:tblW w:w="9978" w:type="dxa"/>
        <w:tblLayout w:type="fixed"/>
        <w:tblLook w:val="0400" w:firstRow="0" w:lastRow="0" w:firstColumn="0" w:lastColumn="0" w:noHBand="0" w:noVBand="1"/>
      </w:tblPr>
      <w:tblGrid>
        <w:gridCol w:w="740"/>
        <w:gridCol w:w="7289"/>
        <w:gridCol w:w="1949"/>
      </w:tblGrid>
      <w:tr w:rsidR="005F0A2E">
        <w:trPr>
          <w:trHeight w:val="252"/>
        </w:trPr>
        <w:tc>
          <w:tcPr>
            <w:tcW w:w="740" w:type="dxa"/>
            <w:shd w:val="clear" w:color="auto" w:fill="auto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>
                      <wp:simplePos x="0" y="0"/>
                      <wp:positionH relativeFrom="column">
                        <wp:posOffset>6946900</wp:posOffset>
                      </wp:positionH>
                      <wp:positionV relativeFrom="paragraph">
                        <wp:posOffset>127000</wp:posOffset>
                      </wp:positionV>
                      <wp:extent cx="635" cy="635"/>
                      <wp:effectExtent l="0" t="0" r="0" b="0"/>
                      <wp:wrapNone/>
                      <wp:docPr id="806928140" name="رابط كسهم مستقيم 806928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5683" y="3779683"/>
                                <a:ext cx="6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6946900</wp:posOffset>
                      </wp:positionH>
                      <wp:positionV relativeFrom="paragraph">
                        <wp:posOffset>127000</wp:posOffset>
                      </wp:positionV>
                      <wp:extent cx="635" cy="635"/>
                      <wp:effectExtent b="0" l="0" r="0" t="0"/>
                      <wp:wrapNone/>
                      <wp:docPr id="806928140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" cy="63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الجملة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التصويب </w:t>
            </w:r>
          </w:p>
        </w:tc>
      </w:tr>
      <w:tr w:rsidR="005F0A2E">
        <w:trPr>
          <w:trHeight w:val="252"/>
        </w:trPr>
        <w:tc>
          <w:tcPr>
            <w:tcW w:w="740" w:type="dxa"/>
            <w:shd w:val="clear" w:color="auto" w:fill="auto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الأعمال التطوعية تكون تحت إشراف </w:t>
            </w:r>
            <w:proofErr w:type="gramStart"/>
            <w:r>
              <w:rPr>
                <w:sz w:val="28"/>
                <w:szCs w:val="28"/>
                <w:rtl/>
              </w:rPr>
              <w:t>جهة  بدون</w:t>
            </w:r>
            <w:proofErr w:type="gramEnd"/>
            <w:r>
              <w:rPr>
                <w:sz w:val="28"/>
                <w:szCs w:val="28"/>
                <w:rtl/>
              </w:rPr>
              <w:t xml:space="preserve"> ترخص لها.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5F0A2E" w:rsidRDefault="005F0A2E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</w:p>
        </w:tc>
      </w:tr>
      <w:tr w:rsidR="005F0A2E">
        <w:trPr>
          <w:trHeight w:val="252"/>
        </w:trPr>
        <w:tc>
          <w:tcPr>
            <w:tcW w:w="740" w:type="dxa"/>
            <w:shd w:val="clear" w:color="auto" w:fill="auto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حفظ النعمة وجمع الفائض من الطعام عمل تطوعي </w:t>
            </w:r>
            <w:proofErr w:type="gramStart"/>
            <w:r>
              <w:rPr>
                <w:sz w:val="28"/>
                <w:szCs w:val="28"/>
                <w:rtl/>
              </w:rPr>
              <w:t>لا  يخدم</w:t>
            </w:r>
            <w:proofErr w:type="gramEnd"/>
            <w:r>
              <w:rPr>
                <w:sz w:val="28"/>
                <w:szCs w:val="28"/>
                <w:rtl/>
              </w:rPr>
              <w:t xml:space="preserve"> الوطن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5F0A2E" w:rsidRDefault="005F0A2E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</w:p>
        </w:tc>
      </w:tr>
      <w:tr w:rsidR="005F0A2E">
        <w:trPr>
          <w:trHeight w:val="252"/>
        </w:trPr>
        <w:tc>
          <w:tcPr>
            <w:tcW w:w="740" w:type="dxa"/>
            <w:shd w:val="clear" w:color="auto" w:fill="auto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آداب الذوق العام غير مرتبطة بالمسؤولية.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5F0A2E" w:rsidRDefault="005F0A2E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</w:p>
        </w:tc>
      </w:tr>
      <w:tr w:rsidR="005F0A2E">
        <w:trPr>
          <w:trHeight w:val="246"/>
        </w:trPr>
        <w:tc>
          <w:tcPr>
            <w:tcW w:w="740" w:type="dxa"/>
            <w:shd w:val="clear" w:color="auto" w:fill="auto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التطور التقني لم يقلل من الاعتماد على الأيدي العاملة.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5F0A2E" w:rsidRDefault="005F0A2E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</w:p>
        </w:tc>
      </w:tr>
      <w:tr w:rsidR="005F0A2E">
        <w:trPr>
          <w:trHeight w:val="252"/>
        </w:trPr>
        <w:tc>
          <w:tcPr>
            <w:tcW w:w="740" w:type="dxa"/>
            <w:shd w:val="clear" w:color="auto" w:fill="auto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حدد إطار الخريطة بعد الانتهاء من رسمها.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5F0A2E" w:rsidRDefault="005F0A2E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</w:p>
        </w:tc>
      </w:tr>
      <w:tr w:rsidR="005F0A2E">
        <w:trPr>
          <w:trHeight w:val="252"/>
        </w:trPr>
        <w:tc>
          <w:tcPr>
            <w:tcW w:w="740" w:type="dxa"/>
            <w:shd w:val="clear" w:color="auto" w:fill="auto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289" w:type="dxa"/>
            <w:shd w:val="clear" w:color="auto" w:fill="auto"/>
            <w:vAlign w:val="center"/>
          </w:tcPr>
          <w:p w:rsidR="005F0A2E" w:rsidRDefault="00943144">
            <w:pPr>
              <w:tabs>
                <w:tab w:val="left" w:pos="1417"/>
              </w:tabs>
              <w:bidi/>
              <w:spacing w:line="360" w:lineRule="auto"/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تتشابه الرموز في كل مفاتيح الخرائط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5F0A2E" w:rsidRDefault="005F0A2E">
            <w:pPr>
              <w:tabs>
                <w:tab w:val="left" w:pos="1417"/>
              </w:tabs>
              <w:bidi/>
              <w:spacing w:line="360" w:lineRule="auto"/>
              <w:ind w:right="142"/>
              <w:jc w:val="center"/>
              <w:rPr>
                <w:sz w:val="28"/>
                <w:szCs w:val="28"/>
              </w:rPr>
            </w:pPr>
          </w:p>
        </w:tc>
      </w:tr>
    </w:tbl>
    <w:p w:rsidR="005F0A2E" w:rsidRDefault="005F0A2E">
      <w:pPr>
        <w:rPr>
          <w:sz w:val="28"/>
          <w:szCs w:val="28"/>
        </w:rPr>
      </w:pPr>
      <w:bookmarkStart w:id="6" w:name="_heading=h.30j0zll" w:colFirst="0" w:colLast="0"/>
      <w:bookmarkEnd w:id="6"/>
    </w:p>
    <w:p w:rsidR="005F0A2E" w:rsidRDefault="00943144">
      <w:pPr>
        <w:rPr>
          <w:sz w:val="28"/>
          <w:szCs w:val="28"/>
        </w:rPr>
      </w:pPr>
      <w:proofErr w:type="gramStart"/>
      <w:r>
        <w:rPr>
          <w:sz w:val="28"/>
          <w:szCs w:val="28"/>
          <w:rtl/>
        </w:rPr>
        <w:t>ب )</w:t>
      </w:r>
      <w:proofErr w:type="gramEnd"/>
      <w:r>
        <w:rPr>
          <w:sz w:val="28"/>
          <w:szCs w:val="28"/>
          <w:rtl/>
        </w:rPr>
        <w:t xml:space="preserve"> عدد ما يأتي                                                                                                 ( يكتفى باثنان فقط</w:t>
      </w:r>
      <w:r>
        <w:rPr>
          <w:sz w:val="28"/>
          <w:szCs w:val="28"/>
        </w:rPr>
        <w:t xml:space="preserve"> ) </w:t>
      </w:r>
    </w:p>
    <w:p w:rsidR="005F0A2E" w:rsidRDefault="0094314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  الصور الجوية نوعان</w:t>
      </w:r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bidi/>
        <w:ind w:left="53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</w:t>
      </w:r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bidi/>
        <w:ind w:left="53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</w:t>
      </w:r>
    </w:p>
    <w:p w:rsidR="005F0A2E" w:rsidRDefault="0094314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bidi/>
        <w:spacing w:line="259" w:lineRule="auto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 فوائد نظام تحديد المواقع العالمي</w:t>
      </w:r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bidi/>
        <w:ind w:left="53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</w:t>
      </w:r>
    </w:p>
    <w:p w:rsidR="005F0A2E" w:rsidRDefault="00943144">
      <w:pPr>
        <w:pBdr>
          <w:top w:val="nil"/>
          <w:left w:val="nil"/>
          <w:bottom w:val="nil"/>
          <w:right w:val="nil"/>
          <w:between w:val="nil"/>
        </w:pBdr>
        <w:bidi/>
        <w:ind w:left="53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</w:t>
      </w:r>
    </w:p>
    <w:p w:rsidR="005F0A2E" w:rsidRDefault="00943144">
      <w:pPr>
        <w:bidi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  <w:rtl/>
        </w:rPr>
        <w:t xml:space="preserve">السؤال الرابع </w:t>
      </w:r>
    </w:p>
    <w:p w:rsidR="005F0A2E" w:rsidRDefault="00943144">
      <w:pPr>
        <w:bidi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  <w:rtl/>
        </w:rPr>
        <w:t xml:space="preserve">اختار الإجابة الصحيحة من الإجابات </w:t>
      </w:r>
      <w:proofErr w:type="gramStart"/>
      <w:r>
        <w:rPr>
          <w:b/>
          <w:sz w:val="28"/>
          <w:szCs w:val="28"/>
          <w:u w:val="single"/>
          <w:rtl/>
        </w:rPr>
        <w:t>المتعددة  التالية</w:t>
      </w:r>
      <w:proofErr w:type="gramEnd"/>
      <w:r>
        <w:rPr>
          <w:b/>
          <w:sz w:val="28"/>
          <w:szCs w:val="28"/>
          <w:u w:val="single"/>
          <w:rtl/>
        </w:rPr>
        <w:t xml:space="preserve">  على أن تكون إجابة واحد فقط</w:t>
      </w:r>
      <w:r>
        <w:rPr>
          <w:sz w:val="28"/>
          <w:szCs w:val="28"/>
        </w:rPr>
        <w:t xml:space="preserve"> </w:t>
      </w:r>
    </w:p>
    <w:p w:rsidR="005F0A2E" w:rsidRDefault="005F0A2E">
      <w:pPr>
        <w:bidi/>
        <w:rPr>
          <w:sz w:val="28"/>
          <w:szCs w:val="28"/>
        </w:rPr>
      </w:pPr>
    </w:p>
    <w:tbl>
      <w:tblPr>
        <w:tblStyle w:val="ab"/>
        <w:bidiVisual/>
        <w:tblW w:w="1045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614"/>
        <w:gridCol w:w="2614"/>
        <w:gridCol w:w="2614"/>
        <w:gridCol w:w="2614"/>
      </w:tblGrid>
      <w:tr w:rsidR="005F0A2E">
        <w:tc>
          <w:tcPr>
            <w:tcW w:w="10456" w:type="dxa"/>
            <w:gridSpan w:val="4"/>
          </w:tcPr>
          <w:p w:rsidR="005F0A2E" w:rsidRDefault="009431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  <w:t>من أنواع الخرائط الطبيعية</w:t>
            </w:r>
          </w:p>
        </w:tc>
      </w:tr>
      <w:tr w:rsidR="005F0A2E"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التضاريسية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الزراعية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السكانية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السياحية</w:t>
            </w:r>
          </w:p>
        </w:tc>
      </w:tr>
      <w:tr w:rsidR="005F0A2E">
        <w:tc>
          <w:tcPr>
            <w:tcW w:w="10456" w:type="dxa"/>
            <w:gridSpan w:val="4"/>
          </w:tcPr>
          <w:p w:rsidR="005F0A2E" w:rsidRDefault="009431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  <w:t>برنامج  (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  <w:t xml:space="preserve"> وقار(</w:t>
            </w:r>
          </w:p>
        </w:tc>
      </w:tr>
      <w:tr w:rsidR="005F0A2E"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مساعدة كبار السن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تهتم بالحجاج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توعية المجتمع بأهمية حفظ النعمة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مستحقي الضمان الاجتماعي</w:t>
            </w:r>
          </w:p>
        </w:tc>
      </w:tr>
      <w:tr w:rsidR="005F0A2E">
        <w:tc>
          <w:tcPr>
            <w:tcW w:w="10456" w:type="dxa"/>
            <w:gridSpan w:val="4"/>
          </w:tcPr>
          <w:p w:rsidR="005F0A2E" w:rsidRDefault="009431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  <w:t xml:space="preserve">برنامج كن َ عونا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  <w:t>هدفه  مساعدة</w:t>
            </w:r>
            <w:proofErr w:type="gramEnd"/>
          </w:p>
        </w:tc>
      </w:tr>
      <w:tr w:rsidR="005F0A2E"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إرشاد ضيوف الرحمن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توزيع فائض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الاقتصاد الوطني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السياحة</w:t>
            </w:r>
          </w:p>
        </w:tc>
      </w:tr>
      <w:tr w:rsidR="005F0A2E">
        <w:tc>
          <w:tcPr>
            <w:tcW w:w="10456" w:type="dxa"/>
            <w:gridSpan w:val="4"/>
          </w:tcPr>
          <w:p w:rsidR="005F0A2E" w:rsidRDefault="009431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  <w:t>من أنواع الخرائط بشرية</w:t>
            </w:r>
          </w:p>
        </w:tc>
      </w:tr>
      <w:tr w:rsidR="005F0A2E"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lastRenderedPageBreak/>
              <w:t>الخرائط المناخية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الخرائط التاريخية</w:t>
            </w:r>
          </w:p>
        </w:tc>
        <w:tc>
          <w:tcPr>
            <w:tcW w:w="2614" w:type="dxa"/>
            <w:vAlign w:val="center"/>
          </w:tcPr>
          <w:p w:rsidR="005F0A2E" w:rsidRDefault="0094314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خرائط </w:t>
            </w:r>
            <w:proofErr w:type="gramStart"/>
            <w:r>
              <w:rPr>
                <w:sz w:val="28"/>
                <w:szCs w:val="28"/>
                <w:rtl/>
              </w:rPr>
              <w:t>النبات  الطبيعي</w:t>
            </w:r>
            <w:proofErr w:type="gramEnd"/>
          </w:p>
        </w:tc>
        <w:tc>
          <w:tcPr>
            <w:tcW w:w="2614" w:type="dxa"/>
            <w:shd w:val="clear" w:color="auto" w:fill="000000"/>
            <w:vAlign w:val="center"/>
          </w:tcPr>
          <w:p w:rsidR="005F0A2E" w:rsidRDefault="005F0A2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5F0A2E" w:rsidRDefault="005F0A2E">
      <w:pPr>
        <w:rPr>
          <w:sz w:val="28"/>
          <w:szCs w:val="28"/>
        </w:rPr>
      </w:pPr>
    </w:p>
    <w:p w:rsidR="005F0A2E" w:rsidRDefault="00943144">
      <w:pPr>
        <w:bidi/>
        <w:rPr>
          <w:sz w:val="28"/>
          <w:szCs w:val="28"/>
        </w:rPr>
      </w:pPr>
      <w:bookmarkStart w:id="7" w:name="_heading=h.1fob9te" w:colFirst="0" w:colLast="0"/>
      <w:bookmarkEnd w:id="7"/>
      <w:proofErr w:type="gramStart"/>
      <w:r>
        <w:rPr>
          <w:sz w:val="28"/>
          <w:szCs w:val="28"/>
          <w:rtl/>
        </w:rPr>
        <w:t>ب )</w:t>
      </w:r>
      <w:proofErr w:type="gramEnd"/>
      <w:r>
        <w:rPr>
          <w:sz w:val="28"/>
          <w:szCs w:val="28"/>
          <w:rtl/>
        </w:rPr>
        <w:t xml:space="preserve"> صمم خريطة مفاهيم </w:t>
      </w:r>
    </w:p>
    <w:p w:rsidR="005F0A2E" w:rsidRDefault="00943144">
      <w:pPr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2159000</wp:posOffset>
                </wp:positionH>
                <wp:positionV relativeFrom="paragraph">
                  <wp:posOffset>190500</wp:posOffset>
                </wp:positionV>
                <wp:extent cx="2324100" cy="774700"/>
                <wp:effectExtent l="0" t="0" r="0" b="0"/>
                <wp:wrapNone/>
                <wp:docPr id="806928131" name="شكل بيضاوي 806928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90300" y="3399000"/>
                          <a:ext cx="2311400" cy="76200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عناصر الخريطة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2159000</wp:posOffset>
                </wp:positionH>
                <wp:positionV relativeFrom="paragraph">
                  <wp:posOffset>190500</wp:posOffset>
                </wp:positionV>
                <wp:extent cx="2324100" cy="774700"/>
                <wp:effectExtent b="0" l="0" r="0" t="0"/>
                <wp:wrapNone/>
                <wp:docPr id="80692813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4100" cy="774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228600</wp:posOffset>
                </wp:positionV>
                <wp:extent cx="1460500" cy="736600"/>
                <wp:effectExtent l="0" t="0" r="0" b="0"/>
                <wp:wrapNone/>
                <wp:docPr id="806928137" name="مستطيل مستدير الزوايا 806928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22100" y="3418050"/>
                          <a:ext cx="14478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8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4953000</wp:posOffset>
                </wp:positionH>
                <wp:positionV relativeFrom="paragraph">
                  <wp:posOffset>228600</wp:posOffset>
                </wp:positionV>
                <wp:extent cx="1460500" cy="736600"/>
                <wp:effectExtent b="0" l="0" r="0" t="0"/>
                <wp:wrapNone/>
                <wp:docPr id="80692813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0500" cy="736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228600</wp:posOffset>
                </wp:positionV>
                <wp:extent cx="1460500" cy="736600"/>
                <wp:effectExtent l="0" t="0" r="0" b="0"/>
                <wp:wrapNone/>
                <wp:docPr id="806928139" name="مستطيل مستدير الزوايا 806928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22100" y="3418050"/>
                          <a:ext cx="14478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8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228600</wp:posOffset>
                </wp:positionV>
                <wp:extent cx="1460500" cy="736600"/>
                <wp:effectExtent b="0" l="0" r="0" t="0"/>
                <wp:wrapNone/>
                <wp:docPr id="80692813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0500" cy="736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F0A2E" w:rsidRDefault="005F0A2E">
      <w:pPr>
        <w:rPr>
          <w:sz w:val="28"/>
          <w:szCs w:val="28"/>
        </w:rPr>
      </w:pPr>
    </w:p>
    <w:p w:rsidR="005F0A2E" w:rsidRDefault="005F0A2E">
      <w:pPr>
        <w:rPr>
          <w:sz w:val="28"/>
          <w:szCs w:val="28"/>
        </w:rPr>
      </w:pPr>
    </w:p>
    <w:p w:rsidR="005F0A2E" w:rsidRDefault="005F0A2E">
      <w:pPr>
        <w:rPr>
          <w:sz w:val="28"/>
          <w:szCs w:val="28"/>
        </w:rPr>
      </w:pPr>
    </w:p>
    <w:p w:rsidR="005F0A2E" w:rsidRDefault="005F0A2E">
      <w:pPr>
        <w:rPr>
          <w:sz w:val="28"/>
          <w:szCs w:val="28"/>
        </w:rPr>
      </w:pPr>
    </w:p>
    <w:p w:rsidR="005F0A2E" w:rsidRDefault="00943144">
      <w:pPr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5067300</wp:posOffset>
                </wp:positionH>
                <wp:positionV relativeFrom="paragraph">
                  <wp:posOffset>0</wp:posOffset>
                </wp:positionV>
                <wp:extent cx="1460500" cy="736600"/>
                <wp:effectExtent l="0" t="0" r="0" b="0"/>
                <wp:wrapNone/>
                <wp:docPr id="806928136" name="مستطيل مستدير الزوايا 806928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22100" y="3418050"/>
                          <a:ext cx="14478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8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0</wp:posOffset>
                </wp:positionV>
                <wp:extent cx="1460500" cy="736600"/>
                <wp:effectExtent b="0" l="0" r="0" t="0"/>
                <wp:wrapNone/>
                <wp:docPr id="80692813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0500" cy="736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114300</wp:posOffset>
                </wp:positionV>
                <wp:extent cx="1460500" cy="736600"/>
                <wp:effectExtent l="0" t="0" r="0" b="0"/>
                <wp:wrapNone/>
                <wp:docPr id="806928134" name="مستطيل مستدير الزوايا 806928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22100" y="3418050"/>
                          <a:ext cx="14478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8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3454400</wp:posOffset>
                </wp:positionH>
                <wp:positionV relativeFrom="paragraph">
                  <wp:posOffset>114300</wp:posOffset>
                </wp:positionV>
                <wp:extent cx="1460500" cy="736600"/>
                <wp:effectExtent b="0" l="0" r="0" t="0"/>
                <wp:wrapNone/>
                <wp:docPr id="80692813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0500" cy="736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114300</wp:posOffset>
                </wp:positionV>
                <wp:extent cx="1460500" cy="736600"/>
                <wp:effectExtent l="0" t="0" r="0" b="0"/>
                <wp:wrapNone/>
                <wp:docPr id="806928132" name="مستطيل مستدير الزوايا 806928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22100" y="3418050"/>
                          <a:ext cx="14478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8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1562100</wp:posOffset>
                </wp:positionH>
                <wp:positionV relativeFrom="paragraph">
                  <wp:posOffset>114300</wp:posOffset>
                </wp:positionV>
                <wp:extent cx="1460500" cy="736600"/>
                <wp:effectExtent b="0" l="0" r="0" t="0"/>
                <wp:wrapNone/>
                <wp:docPr id="80692813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0500" cy="736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1460500" cy="736600"/>
                <wp:effectExtent l="0" t="0" r="0" b="0"/>
                <wp:wrapNone/>
                <wp:docPr id="806928133" name="مستطيل مستدير الزوايا 806928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22100" y="3418050"/>
                          <a:ext cx="14478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F0A2E" w:rsidRDefault="0094314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8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1460500" cy="736600"/>
                <wp:effectExtent b="0" l="0" r="0" t="0"/>
                <wp:wrapNone/>
                <wp:docPr id="80692813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0500" cy="736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F0A2E" w:rsidRDefault="005F0A2E">
      <w:pPr>
        <w:rPr>
          <w:sz w:val="28"/>
          <w:szCs w:val="28"/>
        </w:rPr>
      </w:pPr>
    </w:p>
    <w:p w:rsidR="005F0A2E" w:rsidRDefault="005F0A2E">
      <w:pPr>
        <w:rPr>
          <w:sz w:val="28"/>
          <w:szCs w:val="28"/>
        </w:rPr>
      </w:pPr>
    </w:p>
    <w:p w:rsidR="005F0A2E" w:rsidRDefault="005F0A2E">
      <w:pPr>
        <w:jc w:val="right"/>
      </w:pPr>
    </w:p>
    <w:sectPr w:rsidR="005F0A2E">
      <w:footerReference w:type="default" r:id="rId22"/>
      <w:pgSz w:w="11906" w:h="16838"/>
      <w:pgMar w:top="720" w:right="720" w:bottom="720" w:left="720" w:header="708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AE9" w:rsidRDefault="00F46AE9">
      <w:r>
        <w:separator/>
      </w:r>
    </w:p>
  </w:endnote>
  <w:endnote w:type="continuationSeparator" w:id="0">
    <w:p w:rsidR="00F46AE9" w:rsidRDefault="00F4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A2E" w:rsidRDefault="0094314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eastAsia="Times New Roman"/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-101599</wp:posOffset>
              </wp:positionV>
              <wp:extent cx="6600825" cy="445770"/>
              <wp:effectExtent l="0" t="0" r="0" b="0"/>
              <wp:wrapNone/>
              <wp:docPr id="806928135" name="مجموعة 8069281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0825" cy="445770"/>
                        <a:chOff x="2040825" y="3552350"/>
                        <a:chExt cx="6610375" cy="450550"/>
                      </a:xfrm>
                    </wpg:grpSpPr>
                    <wpg:grpSp>
                      <wpg:cNvPr id="1" name="مجموعة 1"/>
                      <wpg:cNvGrpSpPr/>
                      <wpg:grpSpPr>
                        <a:xfrm>
                          <a:off x="2045588" y="3557115"/>
                          <a:ext cx="6600825" cy="445770"/>
                          <a:chOff x="0" y="0"/>
                          <a:chExt cx="6600825" cy="445770"/>
                        </a:xfrm>
                      </wpg:grpSpPr>
                      <wps:wsp>
                        <wps:cNvPr id="2" name="مستطيل 2"/>
                        <wps:cNvSpPr/>
                        <wps:spPr>
                          <a:xfrm>
                            <a:off x="0" y="0"/>
                            <a:ext cx="6600825" cy="44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F0A2E" w:rsidRDefault="005F0A2E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8" descr="41ddf920-64b6-4fd6-aa1d-17e1dddd9e13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l="8388" r="9676" b="9134"/>
                          <a:stretch/>
                        </pic:blipFill>
                        <pic:spPr>
                          <a:xfrm>
                            <a:off x="114300" y="19050"/>
                            <a:ext cx="49530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مستطيل مستدير الزوايا 3"/>
                        <wps:cNvSpPr/>
                        <wps:spPr>
                          <a:xfrm>
                            <a:off x="0" y="0"/>
                            <a:ext cx="6600825" cy="4343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 cap="flat" cmpd="sng">
                            <a:solidFill>
                              <a:schemeClr val="accent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5F0A2E" w:rsidRDefault="00943144">
                              <w:pPr>
                                <w:bidi/>
                                <w:jc w:val="right"/>
                                <w:textDirection w:val="tbRl"/>
                              </w:pPr>
                              <w:r>
                                <w:rPr>
                                  <w:rFonts w:eastAsia="Times New Roman"/>
                                  <w:b/>
                                  <w:color w:val="4472C4"/>
                                  <w:sz w:val="18"/>
                                </w:rPr>
                                <w:t>https://tahdiri.com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-101599</wp:posOffset>
              </wp:positionV>
              <wp:extent cx="6600825" cy="445770"/>
              <wp:effectExtent b="0" l="0" r="0" t="0"/>
              <wp:wrapNone/>
              <wp:docPr id="80692813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00825" cy="445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AE9" w:rsidRDefault="00F46AE9">
      <w:r>
        <w:separator/>
      </w:r>
    </w:p>
  </w:footnote>
  <w:footnote w:type="continuationSeparator" w:id="0">
    <w:p w:rsidR="00F46AE9" w:rsidRDefault="00F46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34B63"/>
    <w:multiLevelType w:val="multilevel"/>
    <w:tmpl w:val="CF3CE0C6"/>
    <w:lvl w:ilvl="0">
      <w:start w:val="1"/>
      <w:numFmt w:val="decimal"/>
      <w:lvlText w:val="%1-"/>
      <w:lvlJc w:val="left"/>
      <w:pPr>
        <w:ind w:left="65" w:hanging="360"/>
      </w:pPr>
    </w:lvl>
    <w:lvl w:ilvl="1">
      <w:start w:val="1"/>
      <w:numFmt w:val="lowerLetter"/>
      <w:lvlText w:val="%2."/>
      <w:lvlJc w:val="left"/>
      <w:pPr>
        <w:ind w:left="785" w:hanging="360"/>
      </w:pPr>
    </w:lvl>
    <w:lvl w:ilvl="2">
      <w:start w:val="1"/>
      <w:numFmt w:val="lowerRoman"/>
      <w:lvlText w:val="%3."/>
      <w:lvlJc w:val="right"/>
      <w:pPr>
        <w:ind w:left="1505" w:hanging="180"/>
      </w:pPr>
    </w:lvl>
    <w:lvl w:ilvl="3">
      <w:start w:val="1"/>
      <w:numFmt w:val="decimal"/>
      <w:lvlText w:val="%4."/>
      <w:lvlJc w:val="left"/>
      <w:pPr>
        <w:ind w:left="2225" w:hanging="360"/>
      </w:pPr>
    </w:lvl>
    <w:lvl w:ilvl="4">
      <w:start w:val="1"/>
      <w:numFmt w:val="lowerLetter"/>
      <w:lvlText w:val="%5."/>
      <w:lvlJc w:val="left"/>
      <w:pPr>
        <w:ind w:left="2945" w:hanging="360"/>
      </w:pPr>
    </w:lvl>
    <w:lvl w:ilvl="5">
      <w:start w:val="1"/>
      <w:numFmt w:val="lowerRoman"/>
      <w:lvlText w:val="%6."/>
      <w:lvlJc w:val="right"/>
      <w:pPr>
        <w:ind w:left="3665" w:hanging="180"/>
      </w:pPr>
    </w:lvl>
    <w:lvl w:ilvl="6">
      <w:start w:val="1"/>
      <w:numFmt w:val="decimal"/>
      <w:lvlText w:val="%7."/>
      <w:lvlJc w:val="left"/>
      <w:pPr>
        <w:ind w:left="4385" w:hanging="360"/>
      </w:pPr>
    </w:lvl>
    <w:lvl w:ilvl="7">
      <w:start w:val="1"/>
      <w:numFmt w:val="lowerLetter"/>
      <w:lvlText w:val="%8."/>
      <w:lvlJc w:val="left"/>
      <w:pPr>
        <w:ind w:left="5105" w:hanging="360"/>
      </w:pPr>
    </w:lvl>
    <w:lvl w:ilvl="8">
      <w:start w:val="1"/>
      <w:numFmt w:val="lowerRoman"/>
      <w:lvlText w:val="%9."/>
      <w:lvlJc w:val="right"/>
      <w:pPr>
        <w:ind w:left="5825" w:hanging="180"/>
      </w:pPr>
    </w:lvl>
  </w:abstractNum>
  <w:abstractNum w:abstractNumId="1" w15:restartNumberingAfterBreak="0">
    <w:nsid w:val="049275A8"/>
    <w:multiLevelType w:val="multilevel"/>
    <w:tmpl w:val="21E84A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76309"/>
    <w:multiLevelType w:val="multilevel"/>
    <w:tmpl w:val="40267DDC"/>
    <w:lvl w:ilvl="0">
      <w:start w:val="2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430C6"/>
    <w:multiLevelType w:val="multilevel"/>
    <w:tmpl w:val="B134AFF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34C6A82"/>
    <w:multiLevelType w:val="multilevel"/>
    <w:tmpl w:val="7AA0C05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89325D"/>
    <w:multiLevelType w:val="multilevel"/>
    <w:tmpl w:val="9B8E1BDA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D26EBE"/>
    <w:multiLevelType w:val="multilevel"/>
    <w:tmpl w:val="8F505968"/>
    <w:lvl w:ilvl="0">
      <w:start w:val="1"/>
      <w:numFmt w:val="decimal"/>
      <w:lvlText w:val="%1-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A2E"/>
    <w:rsid w:val="005F0A2E"/>
    <w:rsid w:val="00943144"/>
    <w:rsid w:val="00AD3906"/>
    <w:rsid w:val="00B15FAC"/>
    <w:rsid w:val="00F4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DB0FC23-E7EE-4278-AFC5-210BA6C6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2D0"/>
    <w:rPr>
      <w:rFonts w:eastAsia="Arial Unicode M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CE39D7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CE39D7"/>
  </w:style>
  <w:style w:type="paragraph" w:styleId="a5">
    <w:name w:val="footer"/>
    <w:basedOn w:val="a"/>
    <w:link w:val="Char0"/>
    <w:uiPriority w:val="99"/>
    <w:unhideWhenUsed/>
    <w:rsid w:val="00CE39D7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CE39D7"/>
  </w:style>
  <w:style w:type="table" w:styleId="a6">
    <w:name w:val="Table Grid"/>
    <w:basedOn w:val="a1"/>
    <w:uiPriority w:val="39"/>
    <w:rsid w:val="00CE3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F325A"/>
    <w:pPr>
      <w:bidi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a1"/>
    <w:tblPr>
      <w:tblStyleRowBandSize w:val="1"/>
      <w:tblStyleColBandSize w:val="1"/>
    </w:tblPr>
  </w:style>
  <w:style w:type="table" w:customStyle="1" w:styleId="aa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a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4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image" Target="media/image15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image" Target="media/image2.jp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13.png"/><Relationship Id="rId14" Type="http://schemas.openxmlformats.org/officeDocument/2006/relationships/image" Target="media/image12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UhM1OU9owPOjwgAdkVliIC1ouA==">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Elkaper awy</dc:creator>
  <cp:lastModifiedBy>At</cp:lastModifiedBy>
  <cp:revision>4</cp:revision>
  <dcterms:created xsi:type="dcterms:W3CDTF">2023-05-29T23:12:00Z</dcterms:created>
  <dcterms:modified xsi:type="dcterms:W3CDTF">2024-05-06T19:54:00Z</dcterms:modified>
</cp:coreProperties>
</file>