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2483" w:rsidRDefault="005B2483">
      <w:pPr>
        <w:rPr>
          <w:b/>
          <w:sz w:val="28"/>
          <w:szCs w:val="28"/>
          <w:u w:val="single"/>
        </w:rPr>
      </w:pPr>
    </w:p>
    <w:p w:rsidR="005B2483" w:rsidRDefault="005B2483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spacing w:after="0" w:line="240" w:lineRule="auto"/>
        <w:rPr>
          <w:color w:val="000000"/>
        </w:rPr>
      </w:pPr>
    </w:p>
    <w:tbl>
      <w:tblPr>
        <w:tblStyle w:val="ab"/>
        <w:bidiVisual/>
        <w:tblW w:w="1042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27"/>
        <w:gridCol w:w="3485"/>
        <w:gridCol w:w="3510"/>
      </w:tblGrid>
      <w:tr w:rsidR="005B2483">
        <w:tc>
          <w:tcPr>
            <w:tcW w:w="3427" w:type="dxa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153"/>
                <w:tab w:val="right" w:pos="8306"/>
              </w:tabs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rtl/>
              </w:rPr>
              <w:t xml:space="preserve">المملكة العربية السعودية </w:t>
            </w:r>
          </w:p>
        </w:tc>
        <w:tc>
          <w:tcPr>
            <w:tcW w:w="3485" w:type="dxa"/>
            <w:vMerge w:val="restart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153"/>
                <w:tab w:val="right" w:pos="8306"/>
              </w:tabs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noProof/>
                <w:color w:val="000000"/>
              </w:rPr>
              <w:drawing>
                <wp:inline distT="0" distB="0" distL="0" distR="0">
                  <wp:extent cx="2132459" cy="795479"/>
                  <wp:effectExtent l="0" t="0" r="0" b="0"/>
                  <wp:docPr id="2123777601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2459" cy="79547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dxa"/>
          </w:tcPr>
          <w:p w:rsidR="005B2483" w:rsidRDefault="00A40264" w:rsidP="008D62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153"/>
                <w:tab w:val="right" w:pos="8306"/>
              </w:tabs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rtl/>
              </w:rPr>
              <w:t>العام الدراسي : 144</w:t>
            </w:r>
            <w:r w:rsidR="008D6294">
              <w:rPr>
                <w:rFonts w:hint="cs"/>
                <w:b/>
                <w:color w:val="000000"/>
                <w:sz w:val="22"/>
                <w:szCs w:val="22"/>
                <w:rtl/>
              </w:rPr>
              <w:t>5</w:t>
            </w:r>
            <w:bookmarkStart w:id="0" w:name="_GoBack"/>
            <w:bookmarkEnd w:id="0"/>
            <w:r>
              <w:rPr>
                <w:b/>
                <w:color w:val="000000"/>
                <w:sz w:val="22"/>
                <w:szCs w:val="22"/>
                <w:rtl/>
              </w:rPr>
              <w:t>هـ</w:t>
            </w:r>
          </w:p>
        </w:tc>
      </w:tr>
      <w:tr w:rsidR="005B2483">
        <w:tc>
          <w:tcPr>
            <w:tcW w:w="3427" w:type="dxa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153"/>
                <w:tab w:val="right" w:pos="8306"/>
              </w:tabs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rtl/>
              </w:rPr>
              <w:t>وزارة التعليم</w:t>
            </w:r>
          </w:p>
        </w:tc>
        <w:tc>
          <w:tcPr>
            <w:tcW w:w="3485" w:type="dxa"/>
            <w:vMerge/>
          </w:tcPr>
          <w:p w:rsidR="005B2483" w:rsidRDefault="005B24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3510" w:type="dxa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153"/>
                <w:tab w:val="right" w:pos="8306"/>
              </w:tabs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rtl/>
              </w:rPr>
              <w:t>الفصل الدراسي الثالث ( الفترة الأولى )</w:t>
            </w:r>
          </w:p>
        </w:tc>
      </w:tr>
      <w:tr w:rsidR="005B2483">
        <w:tc>
          <w:tcPr>
            <w:tcW w:w="3427" w:type="dxa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153"/>
                <w:tab w:val="right" w:pos="8306"/>
              </w:tabs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rtl/>
              </w:rPr>
              <w:t xml:space="preserve">الادارة العامة لتعليم </w:t>
            </w:r>
          </w:p>
        </w:tc>
        <w:tc>
          <w:tcPr>
            <w:tcW w:w="3485" w:type="dxa"/>
            <w:vMerge/>
          </w:tcPr>
          <w:p w:rsidR="005B2483" w:rsidRDefault="005B24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3510" w:type="dxa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153"/>
                <w:tab w:val="right" w:pos="8306"/>
              </w:tabs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rtl/>
              </w:rPr>
              <w:t>المادة : مهارات رقمية – نظري</w:t>
            </w:r>
          </w:p>
        </w:tc>
      </w:tr>
      <w:tr w:rsidR="005B2483">
        <w:tc>
          <w:tcPr>
            <w:tcW w:w="3427" w:type="dxa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153"/>
                <w:tab w:val="right" w:pos="8306"/>
              </w:tabs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rtl/>
              </w:rPr>
              <w:t xml:space="preserve">متوسطة </w:t>
            </w:r>
          </w:p>
        </w:tc>
        <w:tc>
          <w:tcPr>
            <w:tcW w:w="3485" w:type="dxa"/>
            <w:vMerge/>
          </w:tcPr>
          <w:p w:rsidR="005B2483" w:rsidRDefault="005B24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3510" w:type="dxa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153"/>
                <w:tab w:val="right" w:pos="8306"/>
              </w:tabs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rtl/>
              </w:rPr>
              <w:t>الصف : الثالث المتوسط</w:t>
            </w:r>
          </w:p>
        </w:tc>
      </w:tr>
    </w:tbl>
    <w:p w:rsidR="005B2483" w:rsidRDefault="005B2483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spacing w:after="0" w:line="240" w:lineRule="auto"/>
        <w:rPr>
          <w:b/>
          <w:color w:val="000000"/>
        </w:rPr>
      </w:pPr>
    </w:p>
    <w:tbl>
      <w:tblPr>
        <w:tblStyle w:val="ac"/>
        <w:bidiVisual/>
        <w:tblW w:w="1019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6"/>
      </w:tblGrid>
      <w:tr w:rsidR="005B2483">
        <w:tc>
          <w:tcPr>
            <w:tcW w:w="10196" w:type="dxa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153"/>
                <w:tab w:val="right" w:pos="8306"/>
              </w:tabs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  <w:rtl/>
              </w:rPr>
              <w:t xml:space="preserve">الاسم :                                                    </w:t>
            </w:r>
            <w:r>
              <w:rPr>
                <w:b/>
                <w:color w:val="000000"/>
                <w:sz w:val="40"/>
                <w:szCs w:val="40"/>
                <w:rtl/>
              </w:rPr>
              <w:t>الدرجة :</w:t>
            </w:r>
          </w:p>
        </w:tc>
      </w:tr>
    </w:tbl>
    <w:p w:rsidR="005B2483" w:rsidRDefault="005B2483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spacing w:after="0" w:line="240" w:lineRule="auto"/>
        <w:rPr>
          <w:color w:val="000000"/>
        </w:rPr>
      </w:pPr>
    </w:p>
    <w:p w:rsidR="005B2483" w:rsidRDefault="00A40264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  <w:rtl/>
        </w:rPr>
        <w:t>السؤال الاول : أكتب المصطلح المناسب لكل من التعريفات التالية :</w:t>
      </w:r>
      <w:r>
        <w:rPr>
          <w:b/>
          <w:sz w:val="28"/>
          <w:szCs w:val="28"/>
        </w:rPr>
        <w:t xml:space="preserve">                                          </w:t>
      </w:r>
      <w:r>
        <w:rPr>
          <w:b/>
          <w:sz w:val="28"/>
          <w:szCs w:val="28"/>
          <w:u w:val="single"/>
          <w:rtl/>
        </w:rPr>
        <w:t>4 درجات</w:t>
      </w:r>
    </w:p>
    <w:tbl>
      <w:tblPr>
        <w:tblStyle w:val="ad"/>
        <w:bidiVisual/>
        <w:tblW w:w="1019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00"/>
        <w:gridCol w:w="1813"/>
        <w:gridCol w:w="7583"/>
      </w:tblGrid>
      <w:tr w:rsidR="005B2483">
        <w:trPr>
          <w:trHeight w:val="579"/>
        </w:trPr>
        <w:tc>
          <w:tcPr>
            <w:tcW w:w="800" w:type="dxa"/>
          </w:tcPr>
          <w:p w:rsidR="005B2483" w:rsidRDefault="00A402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م</w:t>
            </w:r>
          </w:p>
        </w:tc>
        <w:tc>
          <w:tcPr>
            <w:tcW w:w="1813" w:type="dxa"/>
          </w:tcPr>
          <w:p w:rsidR="005B2483" w:rsidRDefault="00A402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المصطلح</w:t>
            </w:r>
          </w:p>
        </w:tc>
        <w:tc>
          <w:tcPr>
            <w:tcW w:w="7583" w:type="dxa"/>
          </w:tcPr>
          <w:p w:rsidR="005B2483" w:rsidRDefault="00A402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تعريفه</w:t>
            </w:r>
          </w:p>
        </w:tc>
      </w:tr>
      <w:tr w:rsidR="005B2483">
        <w:trPr>
          <w:trHeight w:val="579"/>
        </w:trPr>
        <w:tc>
          <w:tcPr>
            <w:tcW w:w="800" w:type="dxa"/>
          </w:tcPr>
          <w:p w:rsidR="005B2483" w:rsidRDefault="005B248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813" w:type="dxa"/>
          </w:tcPr>
          <w:p w:rsidR="005B2483" w:rsidRDefault="00A40264">
            <w:pPr>
              <w:rPr>
                <w:sz w:val="28"/>
                <w:szCs w:val="28"/>
              </w:rPr>
            </w:pPr>
            <w:sdt>
              <w:sdtPr>
                <w:rPr>
                  <w:rtl/>
                </w:rPr>
                <w:tag w:val="goog_rdk_1"/>
                <w:id w:val="1682006376"/>
              </w:sdtPr>
              <w:sdtEndPr/>
              <w:sdtContent>
                <w:ins w:id="1" w:author="دانه الحربي" w:date="2023-06-10T14:25:00Z">
                  <w:r>
                    <w:rPr>
                      <w:color w:val="000000"/>
                      <w:sz w:val="28"/>
                      <w:szCs w:val="28"/>
                      <w:rtl/>
                    </w:rPr>
                    <w:t>برنامج العنكبوت</w:t>
                  </w:r>
                </w:ins>
              </w:sdtContent>
            </w:sdt>
          </w:p>
        </w:tc>
        <w:tc>
          <w:tcPr>
            <w:tcW w:w="7583" w:type="dxa"/>
            <w:vAlign w:val="center"/>
          </w:tcPr>
          <w:p w:rsidR="005B2483" w:rsidRDefault="00A40264">
            <w:pPr>
              <w:rPr>
                <w:sz w:val="28"/>
                <w:szCs w:val="28"/>
              </w:rPr>
            </w:pPr>
            <w:sdt>
              <w:sdtPr>
                <w:rPr>
                  <w:rtl/>
                </w:rPr>
                <w:tag w:val="goog_rdk_2"/>
                <w:id w:val="917437486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برنامج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3"/>
                <w:id w:val="-712654063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حاسوبي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4"/>
                <w:id w:val="-612280608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يجوب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5"/>
                <w:id w:val="871037909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الانترنت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6"/>
                <w:id w:val="2017113432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باحثا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7"/>
                <w:id w:val="1161811285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ومجمعا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8"/>
                <w:id w:val="1950654893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للصفحات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9"/>
                <w:id w:val="-584833005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ولمواقع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0"/>
                <w:id w:val="-1308169190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بدلاله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1"/>
                <w:id w:val="167296255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كلمات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2"/>
                <w:id w:val="-546920348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مختلفة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.</w:t>
            </w:r>
          </w:p>
        </w:tc>
      </w:tr>
      <w:tr w:rsidR="005B2483">
        <w:trPr>
          <w:trHeight w:val="933"/>
        </w:trPr>
        <w:tc>
          <w:tcPr>
            <w:tcW w:w="800" w:type="dxa"/>
          </w:tcPr>
          <w:p w:rsidR="005B2483" w:rsidRDefault="005B248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13" w:type="dxa"/>
          </w:tcPr>
          <w:p w:rsidR="005B2483" w:rsidRDefault="00A40264">
            <w:pPr>
              <w:rPr>
                <w:sz w:val="28"/>
                <w:szCs w:val="28"/>
              </w:rPr>
            </w:pPr>
            <w:sdt>
              <w:sdtPr>
                <w:rPr>
                  <w:rtl/>
                </w:rPr>
                <w:tag w:val="goog_rdk_14"/>
                <w:id w:val="1996989026"/>
              </w:sdtPr>
              <w:sdtEndPr/>
              <w:sdtContent>
                <w:ins w:id="2" w:author="دانه الحربي" w:date="2023-06-10T14:25:00Z">
                  <w:r>
                    <w:rPr>
                      <w:color w:val="000000"/>
                      <w:sz w:val="28"/>
                      <w:szCs w:val="28"/>
                      <w:rtl/>
                    </w:rPr>
                    <w:t>القواميس الالكترونية</w:t>
                  </w:r>
                </w:ins>
              </w:sdtContent>
            </w:sdt>
          </w:p>
        </w:tc>
        <w:tc>
          <w:tcPr>
            <w:tcW w:w="7583" w:type="dxa"/>
            <w:vAlign w:val="center"/>
          </w:tcPr>
          <w:p w:rsidR="005B2483" w:rsidRDefault="00A40264">
            <w:pPr>
              <w:rPr>
                <w:sz w:val="28"/>
                <w:szCs w:val="28"/>
              </w:rPr>
            </w:pPr>
            <w:sdt>
              <w:sdtPr>
                <w:rPr>
                  <w:rtl/>
                </w:rPr>
                <w:tag w:val="goog_rdk_15"/>
                <w:id w:val="-623460942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هي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6"/>
                <w:id w:val="-1043050015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مصادر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7"/>
                <w:id w:val="2072224266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إلكترونية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8"/>
                <w:id w:val="-1065880284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تشمل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9"/>
                <w:id w:val="-675262682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على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0"/>
                <w:id w:val="-1203860259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قائمة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1"/>
                <w:id w:val="1552269452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من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2"/>
                <w:id w:val="240219628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المفردات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3"/>
                <w:id w:val="724949530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أو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4"/>
                <w:id w:val="-1988628009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المصطلحات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5"/>
                <w:id w:val="676776914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مقرونة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6"/>
                <w:id w:val="-1403828841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بمعانيها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7"/>
                <w:id w:val="-161852687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وشرحها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8"/>
                <w:id w:val="952522223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ومرادفاتها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9"/>
                <w:id w:val="-156230801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وطريقة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30"/>
                <w:id w:val="-1217661161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نطقها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31"/>
                <w:id w:val="-1821186053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وكتابتها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  , </w:t>
            </w:r>
            <w:sdt>
              <w:sdtPr>
                <w:rPr>
                  <w:rtl/>
                </w:rPr>
                <w:tag w:val="goog_rdk_32"/>
                <w:id w:val="-157612106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او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33"/>
                <w:id w:val="762883188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مقابلاتها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34"/>
                <w:id w:val="829185271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في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35"/>
                <w:id w:val="-1111974738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لغات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36"/>
                <w:id w:val="362405124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أخرى</w:t>
                </w:r>
              </w:sdtContent>
            </w:sdt>
          </w:p>
        </w:tc>
      </w:tr>
      <w:tr w:rsidR="005B2483">
        <w:trPr>
          <w:trHeight w:val="579"/>
        </w:trPr>
        <w:tc>
          <w:tcPr>
            <w:tcW w:w="800" w:type="dxa"/>
          </w:tcPr>
          <w:p w:rsidR="005B2483" w:rsidRDefault="005B248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13" w:type="dxa"/>
          </w:tcPr>
          <w:p w:rsidR="005B2483" w:rsidRDefault="00A40264">
            <w:pPr>
              <w:rPr>
                <w:sz w:val="28"/>
                <w:szCs w:val="28"/>
              </w:rPr>
            </w:pPr>
            <w:sdt>
              <w:sdtPr>
                <w:rPr>
                  <w:rtl/>
                </w:rPr>
                <w:tag w:val="goog_rdk_38"/>
                <w:id w:val="1235510141"/>
              </w:sdtPr>
              <w:sdtEndPr/>
              <w:sdtContent>
                <w:ins w:id="3" w:author="دانه الحربي" w:date="2023-06-10T14:27:00Z">
                  <w:r>
                    <w:rPr>
                      <w:color w:val="000000"/>
                      <w:sz w:val="28"/>
                      <w:szCs w:val="28"/>
                      <w:rtl/>
                    </w:rPr>
                    <w:t>الموسوعات الالكترونية</w:t>
                  </w:r>
                </w:ins>
              </w:sdtContent>
            </w:sdt>
          </w:p>
        </w:tc>
        <w:tc>
          <w:tcPr>
            <w:tcW w:w="7583" w:type="dxa"/>
            <w:vAlign w:val="center"/>
          </w:tcPr>
          <w:p w:rsidR="005B2483" w:rsidRDefault="00A40264">
            <w:pPr>
              <w:rPr>
                <w:sz w:val="28"/>
                <w:szCs w:val="28"/>
              </w:rPr>
            </w:pPr>
            <w:sdt>
              <w:sdtPr>
                <w:rPr>
                  <w:rtl/>
                </w:rPr>
                <w:tag w:val="goog_rdk_39"/>
                <w:id w:val="-115452863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هي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40"/>
                <w:id w:val="-2049288035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كتاب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41"/>
                <w:id w:val="-853955604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او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42"/>
                <w:id w:val="-527025842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مجموعة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43"/>
                <w:id w:val="-1019853357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كتب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44"/>
                <w:id w:val="-20788822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تم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45"/>
                <w:id w:val="-635565746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تخزينها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46"/>
                <w:id w:val="818233502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واسترجاع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47"/>
                <w:id w:val="788401530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المعلومات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48"/>
                <w:id w:val="980115865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فيها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49"/>
                <w:id w:val="2033529069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باستخدام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50"/>
                <w:id w:val="1352540118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الحاسب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51"/>
                <w:id w:val="-1278869617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وتقنية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52"/>
                <w:id w:val="-1987540641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المعلومات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> </w:t>
            </w:r>
          </w:p>
        </w:tc>
      </w:tr>
      <w:tr w:rsidR="005B2483">
        <w:trPr>
          <w:trHeight w:val="1187"/>
        </w:trPr>
        <w:tc>
          <w:tcPr>
            <w:tcW w:w="800" w:type="dxa"/>
          </w:tcPr>
          <w:p w:rsidR="005B2483" w:rsidRDefault="005B248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13" w:type="dxa"/>
          </w:tcPr>
          <w:p w:rsidR="005B2483" w:rsidRDefault="00A40264">
            <w:pPr>
              <w:rPr>
                <w:sz w:val="28"/>
                <w:szCs w:val="28"/>
              </w:rPr>
            </w:pPr>
            <w:sdt>
              <w:sdtPr>
                <w:rPr>
                  <w:rtl/>
                </w:rPr>
                <w:tag w:val="goog_rdk_54"/>
                <w:id w:val="1894226618"/>
              </w:sdtPr>
              <w:sdtEndPr/>
              <w:sdtContent>
                <w:ins w:id="4" w:author="دانه الحربي" w:date="2023-06-10T14:26:00Z">
                  <w:r>
                    <w:rPr>
                      <w:color w:val="000000"/>
                      <w:sz w:val="28"/>
                      <w:szCs w:val="28"/>
                      <w:rtl/>
                    </w:rPr>
                    <w:t>مصادر المعلومات الالكترونية</w:t>
                  </w:r>
                </w:ins>
              </w:sdtContent>
            </w:sdt>
          </w:p>
        </w:tc>
        <w:tc>
          <w:tcPr>
            <w:tcW w:w="7583" w:type="dxa"/>
            <w:vAlign w:val="center"/>
          </w:tcPr>
          <w:p w:rsidR="005B2483" w:rsidRDefault="00A40264">
            <w:pPr>
              <w:rPr>
                <w:sz w:val="28"/>
                <w:szCs w:val="28"/>
              </w:rPr>
            </w:pPr>
            <w:sdt>
              <w:sdtPr>
                <w:rPr>
                  <w:rtl/>
                </w:rPr>
                <w:tag w:val="goog_rdk_55"/>
                <w:id w:val="776609999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هي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56"/>
                <w:id w:val="-329904562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جميع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57"/>
                <w:id w:val="485596760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الوثائق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58"/>
                <w:id w:val="-10304748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التي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59"/>
                <w:id w:val="802733783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لها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60"/>
                <w:id w:val="-1258210203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شكل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61"/>
                <w:id w:val="954444580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إلكتروني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62"/>
                <w:id w:val="-141659809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ويتم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63"/>
                <w:id w:val="-1293519761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الوصول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64"/>
                <w:id w:val="801424740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لها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65"/>
                <w:id w:val="52513911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عن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66"/>
                <w:id w:val="-960960741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طريق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67"/>
                <w:id w:val="1574928686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الحاسب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68"/>
                <w:id w:val="386383118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sz w:val="21"/>
                    <w:szCs w:val="21"/>
                    <w:highlight w:val="white"/>
                    <w:rtl/>
                  </w:rPr>
                  <w:t>وتقنياته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sz w:val="21"/>
                <w:szCs w:val="21"/>
                <w:highlight w:val="white"/>
                <w:rtl/>
              </w:rPr>
              <w:t> </w:t>
            </w:r>
          </w:p>
        </w:tc>
      </w:tr>
    </w:tbl>
    <w:p w:rsidR="005B2483" w:rsidRDefault="005B2483">
      <w:pPr>
        <w:rPr>
          <w:sz w:val="2"/>
          <w:szCs w:val="2"/>
        </w:rPr>
      </w:pPr>
    </w:p>
    <w:p w:rsidR="005B2483" w:rsidRDefault="00A40264">
      <w:pPr>
        <w:pBdr>
          <w:top w:val="nil"/>
          <w:left w:val="nil"/>
          <w:bottom w:val="nil"/>
          <w:right w:val="nil"/>
          <w:between w:val="nil"/>
        </w:pBdr>
        <w:tabs>
          <w:tab w:val="left" w:pos="5781"/>
        </w:tabs>
        <w:spacing w:after="0"/>
        <w:ind w:left="284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  <w:rtl/>
        </w:rPr>
        <w:t xml:space="preserve">السؤال </w:t>
      </w:r>
      <w:r>
        <w:rPr>
          <w:b/>
          <w:color w:val="000000"/>
          <w:sz w:val="28"/>
          <w:szCs w:val="28"/>
          <w:u w:val="single"/>
          <w:rtl/>
        </w:rPr>
        <w:t>الثاني :</w:t>
      </w:r>
    </w:p>
    <w:p w:rsidR="005B2483" w:rsidRDefault="00A40264">
      <w:pPr>
        <w:pBdr>
          <w:top w:val="nil"/>
          <w:left w:val="nil"/>
          <w:bottom w:val="nil"/>
          <w:right w:val="nil"/>
          <w:between w:val="nil"/>
        </w:pBdr>
        <w:tabs>
          <w:tab w:val="left" w:pos="5781"/>
        </w:tabs>
        <w:spacing w:after="0"/>
        <w:ind w:left="284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  <w:rtl/>
        </w:rPr>
        <w:t>ضع علامة (</w:t>
      </w:r>
      <w:r>
        <w:rPr>
          <w:rFonts w:ascii="Wingdings" w:eastAsia="Wingdings" w:hAnsi="Wingdings" w:cs="Wingdings"/>
          <w:b/>
          <w:color w:val="000000"/>
          <w:sz w:val="28"/>
          <w:szCs w:val="28"/>
          <w:u w:val="single"/>
        </w:rPr>
        <w:t>✔</w:t>
      </w:r>
      <w:r>
        <w:rPr>
          <w:rFonts w:ascii="Arial" w:eastAsia="Arial" w:hAnsi="Arial" w:cs="Arial"/>
          <w:b/>
          <w:color w:val="000000"/>
          <w:sz w:val="28"/>
          <w:szCs w:val="28"/>
          <w:u w:val="single"/>
        </w:rPr>
        <w:t xml:space="preserve"> </w:t>
      </w:r>
      <w:r>
        <w:rPr>
          <w:b/>
          <w:color w:val="000000"/>
          <w:sz w:val="28"/>
          <w:szCs w:val="28"/>
          <w:u w:val="single"/>
          <w:rtl/>
        </w:rPr>
        <w:t xml:space="preserve"> ) أمام العبارة الصحيحة , وعلامة (</w:t>
      </w:r>
      <w:r>
        <w:rPr>
          <w:rFonts w:ascii="Arial" w:eastAsia="Arial" w:hAnsi="Arial" w:cs="Arial"/>
          <w:b/>
          <w:color w:val="000000"/>
          <w:sz w:val="36"/>
          <w:szCs w:val="36"/>
          <w:u w:val="single"/>
        </w:rPr>
        <w:t xml:space="preserve"> </w:t>
      </w:r>
      <w:r>
        <w:rPr>
          <w:rFonts w:ascii="Wingdings 2" w:eastAsia="Wingdings 2" w:hAnsi="Wingdings 2" w:cs="Wingdings 2"/>
          <w:b/>
          <w:color w:val="000000"/>
          <w:sz w:val="36"/>
          <w:szCs w:val="36"/>
          <w:u w:val="single"/>
        </w:rPr>
        <w:t>🗴</w:t>
      </w:r>
      <w:r>
        <w:rPr>
          <w:rFonts w:ascii="Arial" w:eastAsia="Arial" w:hAnsi="Arial" w:cs="Arial"/>
          <w:b/>
          <w:color w:val="000000"/>
          <w:sz w:val="36"/>
          <w:szCs w:val="36"/>
          <w:u w:val="single"/>
        </w:rPr>
        <w:t xml:space="preserve"> </w:t>
      </w:r>
      <w:r>
        <w:rPr>
          <w:b/>
          <w:color w:val="000000"/>
          <w:sz w:val="28"/>
          <w:szCs w:val="28"/>
          <w:u w:val="single"/>
          <w:rtl/>
        </w:rPr>
        <w:t>) أمام العبارة الخاطئة فيما يلي:</w:t>
      </w:r>
      <w:r>
        <w:rPr>
          <w:b/>
          <w:color w:val="000000"/>
          <w:sz w:val="28"/>
          <w:szCs w:val="28"/>
        </w:rPr>
        <w:t xml:space="preserve">              </w:t>
      </w:r>
      <w:r>
        <w:rPr>
          <w:b/>
          <w:color w:val="000000"/>
          <w:sz w:val="28"/>
          <w:szCs w:val="28"/>
          <w:u w:val="single"/>
          <w:rtl/>
        </w:rPr>
        <w:t>4 درجات</w:t>
      </w:r>
    </w:p>
    <w:p w:rsidR="005B2483" w:rsidRDefault="005B2483">
      <w:pPr>
        <w:pBdr>
          <w:top w:val="nil"/>
          <w:left w:val="nil"/>
          <w:bottom w:val="nil"/>
          <w:right w:val="nil"/>
          <w:between w:val="nil"/>
        </w:pBdr>
        <w:spacing w:after="0"/>
        <w:ind w:left="284"/>
        <w:rPr>
          <w:b/>
          <w:color w:val="000000"/>
          <w:sz w:val="28"/>
          <w:szCs w:val="28"/>
          <w:u w:val="single"/>
        </w:rPr>
      </w:pPr>
    </w:p>
    <w:p w:rsidR="005B2483" w:rsidRDefault="00A40264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/>
        <w:rPr>
          <w:color w:val="000000"/>
          <w:sz w:val="28"/>
          <w:szCs w:val="28"/>
        </w:rPr>
      </w:pPr>
      <w:sdt>
        <w:sdtPr>
          <w:rPr>
            <w:rtl/>
          </w:rPr>
          <w:tag w:val="goog_rdk_70"/>
          <w:id w:val="920451378"/>
        </w:sdtPr>
        <w:sdtEndPr/>
        <w:sdtContent>
          <w:r>
            <w:rPr>
              <w:rFonts w:ascii="Arial" w:eastAsia="Arial" w:hAnsi="Arial" w:cs="Arial"/>
              <w:color w:val="000000"/>
              <w:sz w:val="21"/>
              <w:szCs w:val="21"/>
              <w:highlight w:val="white"/>
              <w:rtl/>
            </w:rPr>
            <w:t>تتشابه</w:t>
          </w:r>
        </w:sdtContent>
      </w:sdt>
      <w:r>
        <w:rPr>
          <w:rFonts w:ascii="Quattrocento Sans" w:eastAsia="Quattrocento Sans" w:hAnsi="Quattrocento Sans" w:cs="Quattrocento Sans"/>
          <w:color w:val="000000"/>
          <w:sz w:val="21"/>
          <w:szCs w:val="21"/>
          <w:highlight w:val="white"/>
          <w:rtl/>
        </w:rPr>
        <w:t xml:space="preserve"> </w:t>
      </w:r>
      <w:sdt>
        <w:sdtPr>
          <w:rPr>
            <w:rtl/>
          </w:rPr>
          <w:tag w:val="goog_rdk_71"/>
          <w:id w:val="1383830443"/>
        </w:sdtPr>
        <w:sdtEndPr/>
        <w:sdtContent>
          <w:r>
            <w:rPr>
              <w:rFonts w:ascii="Arial" w:eastAsia="Arial" w:hAnsi="Arial" w:cs="Arial"/>
              <w:color w:val="000000"/>
              <w:sz w:val="21"/>
              <w:szCs w:val="21"/>
              <w:highlight w:val="white"/>
              <w:rtl/>
            </w:rPr>
            <w:t>محركات</w:t>
          </w:r>
        </w:sdtContent>
      </w:sdt>
      <w:r>
        <w:rPr>
          <w:rFonts w:ascii="Quattrocento Sans" w:eastAsia="Quattrocento Sans" w:hAnsi="Quattrocento Sans" w:cs="Quattrocento Sans"/>
          <w:color w:val="000000"/>
          <w:sz w:val="21"/>
          <w:szCs w:val="21"/>
          <w:highlight w:val="white"/>
          <w:rtl/>
        </w:rPr>
        <w:t xml:space="preserve"> </w:t>
      </w:r>
      <w:sdt>
        <w:sdtPr>
          <w:rPr>
            <w:rtl/>
          </w:rPr>
          <w:tag w:val="goog_rdk_72"/>
          <w:id w:val="1568303864"/>
        </w:sdtPr>
        <w:sdtEndPr/>
        <w:sdtContent>
          <w:r>
            <w:rPr>
              <w:rFonts w:ascii="Arial" w:eastAsia="Arial" w:hAnsi="Arial" w:cs="Arial"/>
              <w:color w:val="000000"/>
              <w:sz w:val="21"/>
              <w:szCs w:val="21"/>
              <w:highlight w:val="white"/>
              <w:rtl/>
            </w:rPr>
            <w:t>البحث</w:t>
          </w:r>
        </w:sdtContent>
      </w:sdt>
      <w:r>
        <w:rPr>
          <w:rFonts w:ascii="Quattrocento Sans" w:eastAsia="Quattrocento Sans" w:hAnsi="Quattrocento Sans" w:cs="Quattrocento Sans"/>
          <w:color w:val="000000"/>
          <w:sz w:val="21"/>
          <w:szCs w:val="21"/>
          <w:highlight w:val="white"/>
          <w:rtl/>
        </w:rPr>
        <w:t xml:space="preserve"> </w:t>
      </w:r>
      <w:sdt>
        <w:sdtPr>
          <w:rPr>
            <w:rtl/>
          </w:rPr>
          <w:tag w:val="goog_rdk_73"/>
          <w:id w:val="357863143"/>
        </w:sdtPr>
        <w:sdtEndPr/>
        <w:sdtContent>
          <w:r>
            <w:rPr>
              <w:rFonts w:ascii="Arial" w:eastAsia="Arial" w:hAnsi="Arial" w:cs="Arial"/>
              <w:color w:val="000000"/>
              <w:sz w:val="21"/>
              <w:szCs w:val="21"/>
              <w:highlight w:val="white"/>
              <w:rtl/>
            </w:rPr>
            <w:t>على</w:t>
          </w:r>
        </w:sdtContent>
      </w:sdt>
      <w:r>
        <w:rPr>
          <w:rFonts w:ascii="Quattrocento Sans" w:eastAsia="Quattrocento Sans" w:hAnsi="Quattrocento Sans" w:cs="Quattrocento Sans"/>
          <w:color w:val="000000"/>
          <w:sz w:val="21"/>
          <w:szCs w:val="21"/>
          <w:highlight w:val="white"/>
          <w:rtl/>
        </w:rPr>
        <w:t xml:space="preserve"> </w:t>
      </w:r>
      <w:sdt>
        <w:sdtPr>
          <w:rPr>
            <w:rtl/>
          </w:rPr>
          <w:tag w:val="goog_rdk_74"/>
          <w:id w:val="-1744330990"/>
        </w:sdtPr>
        <w:sdtEndPr/>
        <w:sdtContent>
          <w:r>
            <w:rPr>
              <w:rFonts w:ascii="Arial" w:eastAsia="Arial" w:hAnsi="Arial" w:cs="Arial"/>
              <w:color w:val="000000"/>
              <w:sz w:val="21"/>
              <w:szCs w:val="21"/>
              <w:highlight w:val="white"/>
              <w:rtl/>
            </w:rPr>
            <w:t>شبكة</w:t>
          </w:r>
        </w:sdtContent>
      </w:sdt>
      <w:r>
        <w:rPr>
          <w:rFonts w:ascii="Quattrocento Sans" w:eastAsia="Quattrocento Sans" w:hAnsi="Quattrocento Sans" w:cs="Quattrocento Sans"/>
          <w:color w:val="000000"/>
          <w:sz w:val="21"/>
          <w:szCs w:val="21"/>
          <w:highlight w:val="white"/>
          <w:rtl/>
        </w:rPr>
        <w:t xml:space="preserve"> </w:t>
      </w:r>
      <w:sdt>
        <w:sdtPr>
          <w:rPr>
            <w:rtl/>
          </w:rPr>
          <w:tag w:val="goog_rdk_75"/>
          <w:id w:val="-730545676"/>
        </w:sdtPr>
        <w:sdtEndPr/>
        <w:sdtContent>
          <w:r>
            <w:rPr>
              <w:rFonts w:ascii="Arial" w:eastAsia="Arial" w:hAnsi="Arial" w:cs="Arial"/>
              <w:color w:val="000000"/>
              <w:sz w:val="21"/>
              <w:szCs w:val="21"/>
              <w:highlight w:val="white"/>
              <w:rtl/>
            </w:rPr>
            <w:t>الانترنت</w:t>
          </w:r>
        </w:sdtContent>
      </w:sdt>
      <w:r>
        <w:rPr>
          <w:rFonts w:ascii="Quattrocento Sans" w:eastAsia="Quattrocento Sans" w:hAnsi="Quattrocento Sans" w:cs="Quattrocento Sans"/>
          <w:color w:val="000000"/>
          <w:sz w:val="21"/>
          <w:szCs w:val="21"/>
          <w:highlight w:val="white"/>
          <w:rtl/>
        </w:rPr>
        <w:t xml:space="preserve"> </w:t>
      </w:r>
      <w:sdt>
        <w:sdtPr>
          <w:rPr>
            <w:rtl/>
          </w:rPr>
          <w:tag w:val="goog_rdk_76"/>
          <w:id w:val="220952539"/>
        </w:sdtPr>
        <w:sdtEndPr/>
        <w:sdtContent>
          <w:r>
            <w:rPr>
              <w:rFonts w:ascii="Arial" w:eastAsia="Arial" w:hAnsi="Arial" w:cs="Arial"/>
              <w:color w:val="000000"/>
              <w:sz w:val="21"/>
              <w:szCs w:val="21"/>
              <w:highlight w:val="white"/>
              <w:rtl/>
            </w:rPr>
            <w:t>في</w:t>
          </w:r>
        </w:sdtContent>
      </w:sdt>
      <w:r>
        <w:rPr>
          <w:rFonts w:ascii="Quattrocento Sans" w:eastAsia="Quattrocento Sans" w:hAnsi="Quattrocento Sans" w:cs="Quattrocento Sans"/>
          <w:color w:val="000000"/>
          <w:sz w:val="21"/>
          <w:szCs w:val="21"/>
          <w:highlight w:val="white"/>
          <w:rtl/>
        </w:rPr>
        <w:t xml:space="preserve"> </w:t>
      </w:r>
      <w:sdt>
        <w:sdtPr>
          <w:rPr>
            <w:rtl/>
          </w:rPr>
          <w:tag w:val="goog_rdk_77"/>
          <w:id w:val="1925760874"/>
        </w:sdtPr>
        <w:sdtEndPr/>
        <w:sdtContent>
          <w:r>
            <w:rPr>
              <w:rFonts w:ascii="Arial" w:eastAsia="Arial" w:hAnsi="Arial" w:cs="Arial"/>
              <w:color w:val="000000"/>
              <w:sz w:val="21"/>
              <w:szCs w:val="21"/>
              <w:highlight w:val="white"/>
              <w:rtl/>
            </w:rPr>
            <w:t>دقة</w:t>
          </w:r>
        </w:sdtContent>
      </w:sdt>
      <w:r>
        <w:rPr>
          <w:rFonts w:ascii="Quattrocento Sans" w:eastAsia="Quattrocento Sans" w:hAnsi="Quattrocento Sans" w:cs="Quattrocento Sans"/>
          <w:color w:val="000000"/>
          <w:sz w:val="21"/>
          <w:szCs w:val="21"/>
          <w:highlight w:val="white"/>
          <w:rtl/>
        </w:rPr>
        <w:t xml:space="preserve"> </w:t>
      </w:r>
      <w:sdt>
        <w:sdtPr>
          <w:rPr>
            <w:rtl/>
          </w:rPr>
          <w:tag w:val="goog_rdk_78"/>
          <w:id w:val="-1761220384"/>
        </w:sdtPr>
        <w:sdtEndPr/>
        <w:sdtContent>
          <w:r>
            <w:rPr>
              <w:rFonts w:ascii="Arial" w:eastAsia="Arial" w:hAnsi="Arial" w:cs="Arial"/>
              <w:color w:val="000000"/>
              <w:sz w:val="21"/>
              <w:szCs w:val="21"/>
              <w:highlight w:val="white"/>
              <w:rtl/>
            </w:rPr>
            <w:t>وعدد</w:t>
          </w:r>
        </w:sdtContent>
      </w:sdt>
      <w:r>
        <w:rPr>
          <w:rFonts w:ascii="Quattrocento Sans" w:eastAsia="Quattrocento Sans" w:hAnsi="Quattrocento Sans" w:cs="Quattrocento Sans"/>
          <w:color w:val="000000"/>
          <w:sz w:val="21"/>
          <w:szCs w:val="21"/>
          <w:highlight w:val="white"/>
          <w:rtl/>
        </w:rPr>
        <w:t xml:space="preserve"> </w:t>
      </w:r>
      <w:sdt>
        <w:sdtPr>
          <w:rPr>
            <w:rtl/>
          </w:rPr>
          <w:tag w:val="goog_rdk_79"/>
          <w:id w:val="1272279790"/>
        </w:sdtPr>
        <w:sdtEndPr/>
        <w:sdtContent>
          <w:r>
            <w:rPr>
              <w:rFonts w:ascii="Arial" w:eastAsia="Arial" w:hAnsi="Arial" w:cs="Arial"/>
              <w:color w:val="000000"/>
              <w:sz w:val="21"/>
              <w:szCs w:val="21"/>
              <w:highlight w:val="white"/>
              <w:rtl/>
            </w:rPr>
            <w:t>النتائج</w:t>
          </w:r>
        </w:sdtContent>
      </w:sdt>
      <w:r>
        <w:rPr>
          <w:rFonts w:ascii="Quattrocento Sans" w:eastAsia="Quattrocento Sans" w:hAnsi="Quattrocento Sans" w:cs="Quattrocento Sans"/>
          <w:color w:val="000000"/>
          <w:sz w:val="21"/>
          <w:szCs w:val="21"/>
          <w:highlight w:val="white"/>
          <w:rtl/>
        </w:rPr>
        <w:t> </w:t>
      </w:r>
      <w:r>
        <w:rPr>
          <w:b/>
          <w:color w:val="000000"/>
          <w:sz w:val="28"/>
          <w:szCs w:val="28"/>
        </w:rPr>
        <w:t xml:space="preserve">.                                                 </w:t>
      </w:r>
      <w:r>
        <w:rPr>
          <w:color w:val="000000"/>
          <w:sz w:val="28"/>
          <w:szCs w:val="28"/>
        </w:rPr>
        <w:t>(</w:t>
      </w:r>
      <w:sdt>
        <w:sdtPr>
          <w:rPr>
            <w:rtl/>
          </w:rPr>
          <w:tag w:val="goog_rdk_69"/>
          <w:id w:val="1760641372"/>
        </w:sdtPr>
        <w:sdtEndPr/>
        <w:sdtContent>
          <w:ins w:id="5" w:author="دانه الحربي" w:date="2023-06-10T14:27:00Z">
            <w:r>
              <w:rPr>
                <w:color w:val="000000"/>
                <w:sz w:val="28"/>
                <w:szCs w:val="28"/>
                <w:rtl/>
              </w:rPr>
              <w:t xml:space="preserve">       خطأ</w:t>
            </w:r>
          </w:ins>
        </w:sdtContent>
      </w:sdt>
      <w:r>
        <w:rPr>
          <w:color w:val="000000"/>
          <w:sz w:val="28"/>
          <w:szCs w:val="28"/>
        </w:rPr>
        <w:t xml:space="preserve">     )</w:t>
      </w:r>
    </w:p>
    <w:p w:rsidR="005B2483" w:rsidRDefault="005B2483">
      <w:pPr>
        <w:pBdr>
          <w:top w:val="nil"/>
          <w:left w:val="nil"/>
          <w:bottom w:val="nil"/>
          <w:right w:val="nil"/>
          <w:between w:val="nil"/>
        </w:pBdr>
        <w:spacing w:after="0"/>
        <w:ind w:left="284"/>
        <w:rPr>
          <w:color w:val="000000"/>
          <w:sz w:val="28"/>
          <w:szCs w:val="28"/>
        </w:rPr>
      </w:pPr>
    </w:p>
    <w:p w:rsidR="005B2483" w:rsidRDefault="00A40264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/>
        <w:rPr>
          <w:color w:val="000000"/>
          <w:sz w:val="28"/>
          <w:szCs w:val="28"/>
        </w:rPr>
      </w:pPr>
      <w:sdt>
        <w:sdtPr>
          <w:rPr>
            <w:rtl/>
          </w:rPr>
          <w:tag w:val="goog_rdk_81"/>
          <w:id w:val="-1209714086"/>
        </w:sdtPr>
        <w:sdtEndPr/>
        <w:sdtContent>
          <w:r>
            <w:rPr>
              <w:rFonts w:ascii="Arial" w:eastAsia="Arial" w:hAnsi="Arial" w:cs="Arial"/>
              <w:color w:val="000000"/>
              <w:sz w:val="21"/>
              <w:szCs w:val="21"/>
              <w:highlight w:val="white"/>
              <w:rtl/>
            </w:rPr>
            <w:t>يعتبر</w:t>
          </w:r>
        </w:sdtContent>
      </w:sdt>
      <w:r>
        <w:rPr>
          <w:rFonts w:ascii="Quattrocento Sans" w:eastAsia="Quattrocento Sans" w:hAnsi="Quattrocento Sans" w:cs="Quattrocento Sans"/>
          <w:color w:val="000000"/>
          <w:sz w:val="21"/>
          <w:szCs w:val="21"/>
          <w:highlight w:val="white"/>
          <w:rtl/>
        </w:rPr>
        <w:t xml:space="preserve"> </w:t>
      </w:r>
      <w:sdt>
        <w:sdtPr>
          <w:rPr>
            <w:rtl/>
          </w:rPr>
          <w:tag w:val="goog_rdk_82"/>
          <w:id w:val="-733073843"/>
        </w:sdtPr>
        <w:sdtEndPr/>
        <w:sdtContent>
          <w:r>
            <w:rPr>
              <w:rFonts w:ascii="Arial" w:eastAsia="Arial" w:hAnsi="Arial" w:cs="Arial"/>
              <w:color w:val="000000"/>
              <w:sz w:val="21"/>
              <w:szCs w:val="21"/>
              <w:highlight w:val="white"/>
              <w:rtl/>
            </w:rPr>
            <w:t>الكتاب</w:t>
          </w:r>
        </w:sdtContent>
      </w:sdt>
      <w:r>
        <w:rPr>
          <w:rFonts w:ascii="Quattrocento Sans" w:eastAsia="Quattrocento Sans" w:hAnsi="Quattrocento Sans" w:cs="Quattrocento Sans"/>
          <w:color w:val="000000"/>
          <w:sz w:val="21"/>
          <w:szCs w:val="21"/>
          <w:highlight w:val="white"/>
          <w:rtl/>
        </w:rPr>
        <w:t xml:space="preserve"> </w:t>
      </w:r>
      <w:sdt>
        <w:sdtPr>
          <w:rPr>
            <w:rtl/>
          </w:rPr>
          <w:tag w:val="goog_rdk_83"/>
          <w:id w:val="2123258818"/>
        </w:sdtPr>
        <w:sdtEndPr/>
        <w:sdtContent>
          <w:r>
            <w:rPr>
              <w:rFonts w:ascii="Arial" w:eastAsia="Arial" w:hAnsi="Arial" w:cs="Arial"/>
              <w:color w:val="000000"/>
              <w:sz w:val="21"/>
              <w:szCs w:val="21"/>
              <w:highlight w:val="white"/>
              <w:rtl/>
            </w:rPr>
            <w:t>المطبوع</w:t>
          </w:r>
        </w:sdtContent>
      </w:sdt>
      <w:r>
        <w:rPr>
          <w:rFonts w:ascii="Quattrocento Sans" w:eastAsia="Quattrocento Sans" w:hAnsi="Quattrocento Sans" w:cs="Quattrocento Sans"/>
          <w:color w:val="000000"/>
          <w:sz w:val="21"/>
          <w:szCs w:val="21"/>
          <w:highlight w:val="white"/>
          <w:rtl/>
        </w:rPr>
        <w:t xml:space="preserve"> </w:t>
      </w:r>
      <w:sdt>
        <w:sdtPr>
          <w:rPr>
            <w:rtl/>
          </w:rPr>
          <w:tag w:val="goog_rdk_84"/>
          <w:id w:val="1956441608"/>
        </w:sdtPr>
        <w:sdtEndPr/>
        <w:sdtContent>
          <w:r>
            <w:rPr>
              <w:rFonts w:ascii="Arial" w:eastAsia="Arial" w:hAnsi="Arial" w:cs="Arial"/>
              <w:color w:val="000000"/>
              <w:sz w:val="21"/>
              <w:szCs w:val="21"/>
              <w:highlight w:val="white"/>
              <w:rtl/>
            </w:rPr>
            <w:t>ورقيا</w:t>
          </w:r>
        </w:sdtContent>
      </w:sdt>
      <w:r>
        <w:rPr>
          <w:rFonts w:ascii="Quattrocento Sans" w:eastAsia="Quattrocento Sans" w:hAnsi="Quattrocento Sans" w:cs="Quattrocento Sans"/>
          <w:color w:val="000000"/>
          <w:sz w:val="21"/>
          <w:szCs w:val="21"/>
          <w:highlight w:val="white"/>
          <w:rtl/>
        </w:rPr>
        <w:t xml:space="preserve"> </w:t>
      </w:r>
      <w:sdt>
        <w:sdtPr>
          <w:rPr>
            <w:rtl/>
          </w:rPr>
          <w:tag w:val="goog_rdk_85"/>
          <w:id w:val="458383906"/>
        </w:sdtPr>
        <w:sdtEndPr/>
        <w:sdtContent>
          <w:r>
            <w:rPr>
              <w:rFonts w:ascii="Arial" w:eastAsia="Arial" w:hAnsi="Arial" w:cs="Arial"/>
              <w:color w:val="000000"/>
              <w:sz w:val="21"/>
              <w:szCs w:val="21"/>
              <w:highlight w:val="white"/>
              <w:rtl/>
            </w:rPr>
            <w:t>أحد</w:t>
          </w:r>
        </w:sdtContent>
      </w:sdt>
      <w:r>
        <w:rPr>
          <w:rFonts w:ascii="Quattrocento Sans" w:eastAsia="Quattrocento Sans" w:hAnsi="Quattrocento Sans" w:cs="Quattrocento Sans"/>
          <w:color w:val="000000"/>
          <w:sz w:val="21"/>
          <w:szCs w:val="21"/>
          <w:highlight w:val="white"/>
          <w:rtl/>
        </w:rPr>
        <w:t xml:space="preserve"> </w:t>
      </w:r>
      <w:sdt>
        <w:sdtPr>
          <w:rPr>
            <w:rtl/>
          </w:rPr>
          <w:tag w:val="goog_rdk_86"/>
          <w:id w:val="82659516"/>
        </w:sdtPr>
        <w:sdtEndPr/>
        <w:sdtContent>
          <w:r>
            <w:rPr>
              <w:rFonts w:ascii="Arial" w:eastAsia="Arial" w:hAnsi="Arial" w:cs="Arial"/>
              <w:color w:val="000000"/>
              <w:sz w:val="21"/>
              <w:szCs w:val="21"/>
              <w:highlight w:val="white"/>
              <w:rtl/>
            </w:rPr>
            <w:t>مصادر</w:t>
          </w:r>
        </w:sdtContent>
      </w:sdt>
      <w:r>
        <w:rPr>
          <w:rFonts w:ascii="Quattrocento Sans" w:eastAsia="Quattrocento Sans" w:hAnsi="Quattrocento Sans" w:cs="Quattrocento Sans"/>
          <w:color w:val="000000"/>
          <w:sz w:val="21"/>
          <w:szCs w:val="21"/>
          <w:highlight w:val="white"/>
          <w:rtl/>
        </w:rPr>
        <w:t xml:space="preserve"> </w:t>
      </w:r>
      <w:sdt>
        <w:sdtPr>
          <w:rPr>
            <w:rtl/>
          </w:rPr>
          <w:tag w:val="goog_rdk_87"/>
          <w:id w:val="-1649970490"/>
        </w:sdtPr>
        <w:sdtEndPr/>
        <w:sdtContent>
          <w:r>
            <w:rPr>
              <w:rFonts w:ascii="Arial" w:eastAsia="Arial" w:hAnsi="Arial" w:cs="Arial"/>
              <w:color w:val="000000"/>
              <w:sz w:val="21"/>
              <w:szCs w:val="21"/>
              <w:highlight w:val="white"/>
              <w:rtl/>
            </w:rPr>
            <w:t>المعلومات</w:t>
          </w:r>
        </w:sdtContent>
      </w:sdt>
      <w:r>
        <w:rPr>
          <w:rFonts w:ascii="Quattrocento Sans" w:eastAsia="Quattrocento Sans" w:hAnsi="Quattrocento Sans" w:cs="Quattrocento Sans"/>
          <w:color w:val="000000"/>
          <w:sz w:val="21"/>
          <w:szCs w:val="21"/>
          <w:highlight w:val="white"/>
          <w:rtl/>
        </w:rPr>
        <w:t xml:space="preserve"> </w:t>
      </w:r>
      <w:sdt>
        <w:sdtPr>
          <w:rPr>
            <w:rtl/>
          </w:rPr>
          <w:tag w:val="goog_rdk_88"/>
          <w:id w:val="1725945955"/>
        </w:sdtPr>
        <w:sdtEndPr/>
        <w:sdtContent>
          <w:r>
            <w:rPr>
              <w:rFonts w:ascii="Arial" w:eastAsia="Arial" w:hAnsi="Arial" w:cs="Arial"/>
              <w:color w:val="000000"/>
              <w:sz w:val="21"/>
              <w:szCs w:val="21"/>
              <w:highlight w:val="white"/>
              <w:rtl/>
            </w:rPr>
            <w:t>الإلكترونية</w:t>
          </w:r>
        </w:sdtContent>
      </w:sdt>
      <w:r>
        <w:rPr>
          <w:rFonts w:ascii="Quattrocento Sans" w:eastAsia="Quattrocento Sans" w:hAnsi="Quattrocento Sans" w:cs="Quattrocento Sans"/>
          <w:color w:val="000000"/>
          <w:sz w:val="21"/>
          <w:szCs w:val="21"/>
          <w:highlight w:val="white"/>
          <w:rtl/>
        </w:rPr>
        <w:t> </w:t>
      </w:r>
      <w:r>
        <w:rPr>
          <w:b/>
          <w:color w:val="000000"/>
          <w:sz w:val="28"/>
          <w:szCs w:val="28"/>
        </w:rPr>
        <w:t xml:space="preserve">.                                                   </w:t>
      </w:r>
      <w:r>
        <w:rPr>
          <w:color w:val="000000"/>
          <w:sz w:val="28"/>
          <w:szCs w:val="28"/>
        </w:rPr>
        <w:t xml:space="preserve">(  </w:t>
      </w:r>
      <w:sdt>
        <w:sdtPr>
          <w:rPr>
            <w:rtl/>
          </w:rPr>
          <w:tag w:val="goog_rdk_80"/>
          <w:id w:val="-1078595700"/>
        </w:sdtPr>
        <w:sdtEndPr/>
        <w:sdtContent>
          <w:ins w:id="6" w:author="دانه الحربي" w:date="2023-06-10T14:27:00Z">
            <w:r>
              <w:rPr>
                <w:color w:val="000000"/>
                <w:sz w:val="28"/>
                <w:szCs w:val="28"/>
                <w:rtl/>
              </w:rPr>
              <w:t xml:space="preserve">        خطأ    </w:t>
            </w:r>
          </w:ins>
        </w:sdtContent>
      </w:sdt>
      <w:r>
        <w:rPr>
          <w:color w:val="000000"/>
          <w:sz w:val="28"/>
          <w:szCs w:val="28"/>
        </w:rPr>
        <w:t xml:space="preserve">   )</w:t>
      </w:r>
    </w:p>
    <w:p w:rsidR="005B2483" w:rsidRDefault="005B2483">
      <w:pPr>
        <w:pBdr>
          <w:top w:val="nil"/>
          <w:left w:val="nil"/>
          <w:bottom w:val="nil"/>
          <w:right w:val="nil"/>
          <w:between w:val="nil"/>
        </w:pBdr>
        <w:spacing w:after="0"/>
        <w:ind w:left="284"/>
        <w:rPr>
          <w:color w:val="000000"/>
          <w:sz w:val="28"/>
          <w:szCs w:val="28"/>
        </w:rPr>
      </w:pPr>
    </w:p>
    <w:p w:rsidR="005B2483" w:rsidRDefault="00A40264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/>
        <w:rPr>
          <w:color w:val="000000"/>
          <w:sz w:val="28"/>
          <w:szCs w:val="28"/>
        </w:rPr>
      </w:pPr>
      <w:sdt>
        <w:sdtPr>
          <w:rPr>
            <w:rtl/>
          </w:rPr>
          <w:tag w:val="goog_rdk_90"/>
          <w:id w:val="883286636"/>
        </w:sdtPr>
        <w:sdtEndPr/>
        <w:sdtContent>
          <w:r>
            <w:rPr>
              <w:rFonts w:ascii="Arial" w:eastAsia="Arial" w:hAnsi="Arial" w:cs="Arial"/>
              <w:color w:val="000000"/>
              <w:sz w:val="21"/>
              <w:szCs w:val="21"/>
              <w:highlight w:val="white"/>
              <w:rtl/>
            </w:rPr>
            <w:t>من</w:t>
          </w:r>
        </w:sdtContent>
      </w:sdt>
      <w:r>
        <w:rPr>
          <w:rFonts w:ascii="Quattrocento Sans" w:eastAsia="Quattrocento Sans" w:hAnsi="Quattrocento Sans" w:cs="Quattrocento Sans"/>
          <w:color w:val="000000"/>
          <w:sz w:val="21"/>
          <w:szCs w:val="21"/>
          <w:highlight w:val="white"/>
          <w:rtl/>
        </w:rPr>
        <w:t xml:space="preserve"> </w:t>
      </w:r>
      <w:sdt>
        <w:sdtPr>
          <w:rPr>
            <w:rtl/>
          </w:rPr>
          <w:tag w:val="goog_rdk_91"/>
          <w:id w:val="-1032195745"/>
        </w:sdtPr>
        <w:sdtEndPr/>
        <w:sdtContent>
          <w:r>
            <w:rPr>
              <w:rFonts w:ascii="Arial" w:eastAsia="Arial" w:hAnsi="Arial" w:cs="Arial"/>
              <w:color w:val="000000"/>
              <w:sz w:val="21"/>
              <w:szCs w:val="21"/>
              <w:highlight w:val="white"/>
              <w:rtl/>
            </w:rPr>
            <w:t>أمثلة</w:t>
          </w:r>
        </w:sdtContent>
      </w:sdt>
      <w:r>
        <w:rPr>
          <w:rFonts w:ascii="Quattrocento Sans" w:eastAsia="Quattrocento Sans" w:hAnsi="Quattrocento Sans" w:cs="Quattrocento Sans"/>
          <w:color w:val="000000"/>
          <w:sz w:val="21"/>
          <w:szCs w:val="21"/>
          <w:highlight w:val="white"/>
          <w:rtl/>
        </w:rPr>
        <w:t xml:space="preserve"> </w:t>
      </w:r>
      <w:sdt>
        <w:sdtPr>
          <w:rPr>
            <w:rtl/>
          </w:rPr>
          <w:tag w:val="goog_rdk_92"/>
          <w:id w:val="885906516"/>
        </w:sdtPr>
        <w:sdtEndPr/>
        <w:sdtContent>
          <w:r>
            <w:rPr>
              <w:rFonts w:ascii="Arial" w:eastAsia="Arial" w:hAnsi="Arial" w:cs="Arial"/>
              <w:color w:val="000000"/>
              <w:sz w:val="21"/>
              <w:szCs w:val="21"/>
              <w:highlight w:val="white"/>
              <w:rtl/>
            </w:rPr>
            <w:t>الموسوعات</w:t>
          </w:r>
        </w:sdtContent>
      </w:sdt>
      <w:r>
        <w:rPr>
          <w:rFonts w:ascii="Quattrocento Sans" w:eastAsia="Quattrocento Sans" w:hAnsi="Quattrocento Sans" w:cs="Quattrocento Sans"/>
          <w:color w:val="000000"/>
          <w:sz w:val="21"/>
          <w:szCs w:val="21"/>
          <w:highlight w:val="white"/>
          <w:rtl/>
        </w:rPr>
        <w:t xml:space="preserve"> </w:t>
      </w:r>
      <w:sdt>
        <w:sdtPr>
          <w:rPr>
            <w:rtl/>
          </w:rPr>
          <w:tag w:val="goog_rdk_93"/>
          <w:id w:val="-627551915"/>
        </w:sdtPr>
        <w:sdtEndPr/>
        <w:sdtContent>
          <w:r>
            <w:rPr>
              <w:rFonts w:ascii="Arial" w:eastAsia="Arial" w:hAnsi="Arial" w:cs="Arial"/>
              <w:color w:val="000000"/>
              <w:sz w:val="21"/>
              <w:szCs w:val="21"/>
              <w:highlight w:val="white"/>
              <w:rtl/>
            </w:rPr>
            <w:t>الإلكترونية</w:t>
          </w:r>
        </w:sdtContent>
      </w:sdt>
      <w:r>
        <w:rPr>
          <w:rFonts w:ascii="Quattrocento Sans" w:eastAsia="Quattrocento Sans" w:hAnsi="Quattrocento Sans" w:cs="Quattrocento Sans"/>
          <w:color w:val="000000"/>
          <w:sz w:val="21"/>
          <w:szCs w:val="21"/>
          <w:highlight w:val="white"/>
          <w:rtl/>
        </w:rPr>
        <w:t xml:space="preserve"> </w:t>
      </w:r>
      <w:sdt>
        <w:sdtPr>
          <w:rPr>
            <w:rtl/>
          </w:rPr>
          <w:tag w:val="goog_rdk_94"/>
          <w:id w:val="-1887094815"/>
        </w:sdtPr>
        <w:sdtEndPr/>
        <w:sdtContent>
          <w:r>
            <w:rPr>
              <w:rFonts w:ascii="Arial" w:eastAsia="Arial" w:hAnsi="Arial" w:cs="Arial"/>
              <w:color w:val="000000"/>
              <w:sz w:val="21"/>
              <w:szCs w:val="21"/>
              <w:highlight w:val="white"/>
              <w:rtl/>
            </w:rPr>
            <w:t>موسوعة</w:t>
          </w:r>
        </w:sdtContent>
      </w:sdt>
      <w:r>
        <w:rPr>
          <w:rFonts w:ascii="Quattrocento Sans" w:eastAsia="Quattrocento Sans" w:hAnsi="Quattrocento Sans" w:cs="Quattrocento Sans"/>
          <w:color w:val="000000"/>
          <w:sz w:val="21"/>
          <w:szCs w:val="21"/>
          <w:highlight w:val="white"/>
          <w:rtl/>
        </w:rPr>
        <w:t xml:space="preserve"> </w:t>
      </w:r>
      <w:sdt>
        <w:sdtPr>
          <w:rPr>
            <w:rtl/>
          </w:rPr>
          <w:tag w:val="goog_rdk_95"/>
          <w:id w:val="-129711531"/>
        </w:sdtPr>
        <w:sdtEndPr/>
        <w:sdtContent>
          <w:r>
            <w:rPr>
              <w:rFonts w:ascii="Arial" w:eastAsia="Arial" w:hAnsi="Arial" w:cs="Arial"/>
              <w:color w:val="000000"/>
              <w:sz w:val="21"/>
              <w:szCs w:val="21"/>
              <w:highlight w:val="white"/>
              <w:rtl/>
            </w:rPr>
            <w:t>ويكاموس</w:t>
          </w:r>
        </w:sdtContent>
      </w:sdt>
      <w:r>
        <w:rPr>
          <w:rFonts w:ascii="Quattrocento Sans" w:eastAsia="Quattrocento Sans" w:hAnsi="Quattrocento Sans" w:cs="Quattrocento Sans"/>
          <w:color w:val="000000"/>
          <w:sz w:val="21"/>
          <w:szCs w:val="21"/>
          <w:highlight w:val="white"/>
          <w:rtl/>
        </w:rPr>
        <w:t>.</w:t>
      </w:r>
      <w:r>
        <w:rPr>
          <w:b/>
          <w:color w:val="000000"/>
          <w:sz w:val="28"/>
          <w:szCs w:val="28"/>
        </w:rPr>
        <w:t xml:space="preserve">.                                                             </w:t>
      </w:r>
      <w:r>
        <w:rPr>
          <w:color w:val="000000"/>
          <w:sz w:val="28"/>
          <w:szCs w:val="28"/>
        </w:rPr>
        <w:t xml:space="preserve">(  </w:t>
      </w:r>
      <w:sdt>
        <w:sdtPr>
          <w:rPr>
            <w:rtl/>
          </w:rPr>
          <w:tag w:val="goog_rdk_89"/>
          <w:id w:val="-1351881463"/>
        </w:sdtPr>
        <w:sdtEndPr/>
        <w:sdtContent>
          <w:ins w:id="7" w:author="دانه الحربي" w:date="2023-06-10T14:28:00Z">
            <w:r>
              <w:rPr>
                <w:color w:val="000000"/>
                <w:sz w:val="28"/>
                <w:szCs w:val="28"/>
                <w:rtl/>
              </w:rPr>
              <w:t xml:space="preserve">خطأ       </w:t>
            </w:r>
          </w:ins>
        </w:sdtContent>
      </w:sdt>
      <w:r>
        <w:rPr>
          <w:color w:val="000000"/>
          <w:sz w:val="28"/>
          <w:szCs w:val="28"/>
        </w:rPr>
        <w:t xml:space="preserve">   )</w:t>
      </w:r>
    </w:p>
    <w:p w:rsidR="005B2483" w:rsidRDefault="005B2483">
      <w:pPr>
        <w:pBdr>
          <w:top w:val="nil"/>
          <w:left w:val="nil"/>
          <w:bottom w:val="nil"/>
          <w:right w:val="nil"/>
          <w:between w:val="nil"/>
        </w:pBdr>
        <w:spacing w:after="0"/>
        <w:ind w:left="284"/>
        <w:rPr>
          <w:color w:val="000000"/>
          <w:sz w:val="28"/>
          <w:szCs w:val="28"/>
        </w:rPr>
      </w:pPr>
    </w:p>
    <w:p w:rsidR="005B2483" w:rsidRDefault="00A40264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3"/>
        <w:rPr>
          <w:color w:val="000000"/>
          <w:sz w:val="28"/>
          <w:szCs w:val="28"/>
        </w:rPr>
      </w:pPr>
      <w:sdt>
        <w:sdtPr>
          <w:rPr>
            <w:rtl/>
          </w:rPr>
          <w:tag w:val="goog_rdk_97"/>
          <w:id w:val="-646590492"/>
        </w:sdtPr>
        <w:sdtEndPr/>
        <w:sdtContent>
          <w:r>
            <w:rPr>
              <w:rFonts w:ascii="Arial" w:eastAsia="Arial" w:hAnsi="Arial" w:cs="Arial"/>
              <w:color w:val="000000"/>
              <w:sz w:val="21"/>
              <w:szCs w:val="21"/>
              <w:highlight w:val="white"/>
              <w:rtl/>
            </w:rPr>
            <w:t>تعتبر</w:t>
          </w:r>
        </w:sdtContent>
      </w:sdt>
      <w:r>
        <w:rPr>
          <w:rFonts w:ascii="Quattrocento Sans" w:eastAsia="Quattrocento Sans" w:hAnsi="Quattrocento Sans" w:cs="Quattrocento Sans"/>
          <w:color w:val="000000"/>
          <w:sz w:val="21"/>
          <w:szCs w:val="21"/>
          <w:highlight w:val="white"/>
          <w:rtl/>
        </w:rPr>
        <w:t xml:space="preserve"> </w:t>
      </w:r>
      <w:sdt>
        <w:sdtPr>
          <w:rPr>
            <w:rtl/>
          </w:rPr>
          <w:tag w:val="goog_rdk_98"/>
          <w:id w:val="-1068648584"/>
        </w:sdtPr>
        <w:sdtEndPr/>
        <w:sdtContent>
          <w:r>
            <w:rPr>
              <w:rFonts w:ascii="Arial" w:eastAsia="Arial" w:hAnsi="Arial" w:cs="Arial"/>
              <w:color w:val="000000"/>
              <w:sz w:val="21"/>
              <w:szCs w:val="21"/>
              <w:highlight w:val="white"/>
              <w:rtl/>
            </w:rPr>
            <w:t>أقراص</w:t>
          </w:r>
        </w:sdtContent>
      </w:sdt>
      <w:r>
        <w:rPr>
          <w:rFonts w:ascii="Quattrocento Sans" w:eastAsia="Quattrocento Sans" w:hAnsi="Quattrocento Sans" w:cs="Quattrocento Sans"/>
          <w:color w:val="000000"/>
          <w:sz w:val="21"/>
          <w:szCs w:val="21"/>
          <w:highlight w:val="white"/>
          <w:rtl/>
        </w:rPr>
        <w:t xml:space="preserve"> </w:t>
      </w:r>
      <w:sdt>
        <w:sdtPr>
          <w:rPr>
            <w:rtl/>
          </w:rPr>
          <w:tag w:val="goog_rdk_99"/>
          <w:id w:val="-334144468"/>
        </w:sdtPr>
        <w:sdtEndPr/>
        <w:sdtContent>
          <w:r>
            <w:rPr>
              <w:rFonts w:ascii="Arial" w:eastAsia="Arial" w:hAnsi="Arial" w:cs="Arial"/>
              <w:color w:val="000000"/>
              <w:sz w:val="21"/>
              <w:szCs w:val="21"/>
              <w:highlight w:val="white"/>
              <w:rtl/>
            </w:rPr>
            <w:t>الليزر</w:t>
          </w:r>
        </w:sdtContent>
      </w:sdt>
      <w:r>
        <w:rPr>
          <w:rFonts w:ascii="Quattrocento Sans" w:eastAsia="Quattrocento Sans" w:hAnsi="Quattrocento Sans" w:cs="Quattrocento Sans"/>
          <w:color w:val="000000"/>
          <w:sz w:val="21"/>
          <w:szCs w:val="21"/>
          <w:highlight w:val="white"/>
          <w:rtl/>
        </w:rPr>
        <w:t xml:space="preserve"> (</w:t>
      </w:r>
      <w:r>
        <w:rPr>
          <w:rFonts w:ascii="Quattrocento Sans" w:eastAsia="Quattrocento Sans" w:hAnsi="Quattrocento Sans" w:cs="Quattrocento Sans"/>
          <w:color w:val="000000"/>
          <w:sz w:val="21"/>
          <w:szCs w:val="21"/>
          <w:highlight w:val="white"/>
        </w:rPr>
        <w:t>dvd</w:t>
      </w:r>
      <w:r>
        <w:rPr>
          <w:rFonts w:ascii="Quattrocento Sans" w:eastAsia="Quattrocento Sans" w:hAnsi="Quattrocento Sans" w:cs="Quattrocento Sans"/>
          <w:color w:val="000000"/>
          <w:sz w:val="21"/>
          <w:szCs w:val="21"/>
          <w:highlight w:val="white"/>
          <w:rtl/>
        </w:rPr>
        <w:t xml:space="preserve">)  </w:t>
      </w:r>
      <w:sdt>
        <w:sdtPr>
          <w:rPr>
            <w:rtl/>
          </w:rPr>
          <w:tag w:val="goog_rdk_100"/>
          <w:id w:val="1245146268"/>
        </w:sdtPr>
        <w:sdtEndPr/>
        <w:sdtContent>
          <w:r>
            <w:rPr>
              <w:rFonts w:ascii="Arial" w:eastAsia="Arial" w:hAnsi="Arial" w:cs="Arial"/>
              <w:color w:val="000000"/>
              <w:sz w:val="21"/>
              <w:szCs w:val="21"/>
              <w:highlight w:val="white"/>
              <w:rtl/>
            </w:rPr>
            <w:t>أحد</w:t>
          </w:r>
        </w:sdtContent>
      </w:sdt>
      <w:r>
        <w:rPr>
          <w:rFonts w:ascii="Quattrocento Sans" w:eastAsia="Quattrocento Sans" w:hAnsi="Quattrocento Sans" w:cs="Quattrocento Sans"/>
          <w:color w:val="000000"/>
          <w:sz w:val="21"/>
          <w:szCs w:val="21"/>
          <w:highlight w:val="white"/>
          <w:rtl/>
        </w:rPr>
        <w:t xml:space="preserve"> </w:t>
      </w:r>
      <w:sdt>
        <w:sdtPr>
          <w:rPr>
            <w:rtl/>
          </w:rPr>
          <w:tag w:val="goog_rdk_101"/>
          <w:id w:val="-387179604"/>
        </w:sdtPr>
        <w:sdtEndPr/>
        <w:sdtContent>
          <w:r>
            <w:rPr>
              <w:rFonts w:ascii="Arial" w:eastAsia="Arial" w:hAnsi="Arial" w:cs="Arial"/>
              <w:color w:val="000000"/>
              <w:sz w:val="21"/>
              <w:szCs w:val="21"/>
              <w:highlight w:val="white"/>
              <w:rtl/>
            </w:rPr>
            <w:t>مصادر</w:t>
          </w:r>
        </w:sdtContent>
      </w:sdt>
      <w:r>
        <w:rPr>
          <w:rFonts w:ascii="Quattrocento Sans" w:eastAsia="Quattrocento Sans" w:hAnsi="Quattrocento Sans" w:cs="Quattrocento Sans"/>
          <w:color w:val="000000"/>
          <w:sz w:val="21"/>
          <w:szCs w:val="21"/>
          <w:highlight w:val="white"/>
          <w:rtl/>
        </w:rPr>
        <w:t xml:space="preserve"> </w:t>
      </w:r>
      <w:sdt>
        <w:sdtPr>
          <w:rPr>
            <w:rtl/>
          </w:rPr>
          <w:tag w:val="goog_rdk_102"/>
          <w:id w:val="-583153583"/>
        </w:sdtPr>
        <w:sdtEndPr/>
        <w:sdtContent>
          <w:r>
            <w:rPr>
              <w:rFonts w:ascii="Arial" w:eastAsia="Arial" w:hAnsi="Arial" w:cs="Arial"/>
              <w:color w:val="000000"/>
              <w:sz w:val="21"/>
              <w:szCs w:val="21"/>
              <w:highlight w:val="white"/>
              <w:rtl/>
            </w:rPr>
            <w:t>المعلومات</w:t>
          </w:r>
        </w:sdtContent>
      </w:sdt>
      <w:r>
        <w:rPr>
          <w:rFonts w:ascii="Quattrocento Sans" w:eastAsia="Quattrocento Sans" w:hAnsi="Quattrocento Sans" w:cs="Quattrocento Sans"/>
          <w:color w:val="000000"/>
          <w:sz w:val="21"/>
          <w:szCs w:val="21"/>
          <w:highlight w:val="white"/>
          <w:rtl/>
        </w:rPr>
        <w:t xml:space="preserve"> </w:t>
      </w:r>
      <w:sdt>
        <w:sdtPr>
          <w:rPr>
            <w:rtl/>
          </w:rPr>
          <w:tag w:val="goog_rdk_103"/>
          <w:id w:val="531310042"/>
        </w:sdtPr>
        <w:sdtEndPr/>
        <w:sdtContent>
          <w:r>
            <w:rPr>
              <w:rFonts w:ascii="Arial" w:eastAsia="Arial" w:hAnsi="Arial" w:cs="Arial"/>
              <w:color w:val="000000"/>
              <w:sz w:val="21"/>
              <w:szCs w:val="21"/>
              <w:highlight w:val="white"/>
              <w:rtl/>
            </w:rPr>
            <w:t>الإلكترونية</w:t>
          </w:r>
        </w:sdtContent>
      </w:sdt>
      <w:r>
        <w:rPr>
          <w:rFonts w:ascii="Quattrocento Sans" w:eastAsia="Quattrocento Sans" w:hAnsi="Quattrocento Sans" w:cs="Quattrocento Sans"/>
          <w:color w:val="000000"/>
          <w:sz w:val="21"/>
          <w:szCs w:val="21"/>
          <w:highlight w:val="white"/>
          <w:rtl/>
        </w:rPr>
        <w:t xml:space="preserve"> .</w:t>
      </w:r>
      <w:r>
        <w:rPr>
          <w:b/>
          <w:color w:val="000000"/>
          <w:sz w:val="28"/>
          <w:szCs w:val="28"/>
        </w:rPr>
        <w:t xml:space="preserve">.                                                     </w:t>
      </w:r>
      <w:r>
        <w:rPr>
          <w:color w:val="000000"/>
          <w:sz w:val="28"/>
          <w:szCs w:val="28"/>
        </w:rPr>
        <w:t xml:space="preserve">(  </w:t>
      </w:r>
      <w:sdt>
        <w:sdtPr>
          <w:rPr>
            <w:rtl/>
          </w:rPr>
          <w:tag w:val="goog_rdk_96"/>
          <w:id w:val="1945565658"/>
        </w:sdtPr>
        <w:sdtEndPr/>
        <w:sdtContent>
          <w:ins w:id="8" w:author="دانه الحربي" w:date="2023-06-10T14:28:00Z">
            <w:r>
              <w:rPr>
                <w:color w:val="000000"/>
                <w:sz w:val="28"/>
                <w:szCs w:val="28"/>
                <w:rtl/>
              </w:rPr>
              <w:t xml:space="preserve">صح    </w:t>
            </w:r>
          </w:ins>
        </w:sdtContent>
      </w:sdt>
      <w:r>
        <w:rPr>
          <w:color w:val="000000"/>
          <w:sz w:val="28"/>
          <w:szCs w:val="28"/>
        </w:rPr>
        <w:t xml:space="preserve">   )</w:t>
      </w:r>
    </w:p>
    <w:p w:rsidR="005B2483" w:rsidRDefault="005B2483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color w:val="000000"/>
          <w:sz w:val="28"/>
          <w:szCs w:val="28"/>
        </w:rPr>
      </w:pPr>
    </w:p>
    <w:p w:rsidR="005B2483" w:rsidRDefault="005B2483">
      <w:pPr>
        <w:pBdr>
          <w:top w:val="nil"/>
          <w:left w:val="nil"/>
          <w:bottom w:val="nil"/>
          <w:right w:val="nil"/>
          <w:between w:val="nil"/>
        </w:pBdr>
        <w:spacing w:after="0"/>
        <w:ind w:left="283"/>
        <w:rPr>
          <w:color w:val="000000"/>
          <w:sz w:val="2"/>
          <w:szCs w:val="2"/>
        </w:rPr>
      </w:pPr>
    </w:p>
    <w:p w:rsidR="005B2483" w:rsidRDefault="005B2483">
      <w:pPr>
        <w:pBdr>
          <w:top w:val="nil"/>
          <w:left w:val="nil"/>
          <w:bottom w:val="nil"/>
          <w:right w:val="nil"/>
          <w:between w:val="nil"/>
        </w:pBdr>
        <w:spacing w:after="0"/>
        <w:ind w:left="284"/>
        <w:rPr>
          <w:b/>
          <w:color w:val="000000"/>
          <w:sz w:val="28"/>
          <w:szCs w:val="28"/>
          <w:u w:val="single"/>
        </w:rPr>
      </w:pPr>
    </w:p>
    <w:p w:rsidR="005B2483" w:rsidRDefault="00A40264">
      <w:pPr>
        <w:pBdr>
          <w:top w:val="nil"/>
          <w:left w:val="nil"/>
          <w:bottom w:val="nil"/>
          <w:right w:val="nil"/>
          <w:between w:val="nil"/>
        </w:pBdr>
        <w:spacing w:after="0"/>
        <w:ind w:left="284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  <w:rtl/>
        </w:rPr>
        <w:t>السؤال الثالث : عدد ما يلي</w:t>
      </w:r>
      <w:r>
        <w:rPr>
          <w:b/>
          <w:color w:val="000000"/>
          <w:sz w:val="28"/>
          <w:szCs w:val="28"/>
          <w:u w:val="single"/>
          <w:rtl/>
        </w:rPr>
        <w:t xml:space="preserve"> :</w:t>
      </w:r>
      <w:r>
        <w:rPr>
          <w:b/>
          <w:color w:val="000000"/>
          <w:sz w:val="28"/>
          <w:szCs w:val="28"/>
        </w:rPr>
        <w:t xml:space="preserve">                                                                                  </w:t>
      </w:r>
      <w:r>
        <w:rPr>
          <w:b/>
          <w:color w:val="000000"/>
          <w:sz w:val="28"/>
          <w:szCs w:val="28"/>
          <w:u w:val="single"/>
          <w:rtl/>
        </w:rPr>
        <w:t>4 درجات</w:t>
      </w:r>
    </w:p>
    <w:p w:rsidR="005B2483" w:rsidRDefault="005B2483">
      <w:pPr>
        <w:pBdr>
          <w:top w:val="nil"/>
          <w:left w:val="nil"/>
          <w:bottom w:val="nil"/>
          <w:right w:val="nil"/>
          <w:between w:val="nil"/>
        </w:pBdr>
        <w:spacing w:after="0"/>
        <w:ind w:left="284"/>
        <w:rPr>
          <w:b/>
          <w:color w:val="000000"/>
          <w:sz w:val="28"/>
          <w:szCs w:val="28"/>
          <w:u w:val="single"/>
        </w:rPr>
      </w:pPr>
    </w:p>
    <w:p w:rsidR="005B2483" w:rsidRDefault="00A40264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/>
        <w:ind w:hanging="36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rtl/>
        </w:rPr>
        <w:t>يمكن الوصول إلى مصادر المعلومات الإلكترونية من خلال طريقتين ؟</w:t>
      </w:r>
    </w:p>
    <w:p w:rsidR="005B2483" w:rsidRDefault="005B2483">
      <w:pPr>
        <w:pBdr>
          <w:top w:val="nil"/>
          <w:left w:val="nil"/>
          <w:bottom w:val="nil"/>
          <w:right w:val="nil"/>
          <w:between w:val="nil"/>
        </w:pBdr>
        <w:spacing w:after="0"/>
        <w:ind w:left="644"/>
        <w:rPr>
          <w:b/>
          <w:color w:val="000000"/>
          <w:sz w:val="28"/>
          <w:szCs w:val="28"/>
          <w:u w:val="single"/>
        </w:rPr>
      </w:pPr>
    </w:p>
    <w:p w:rsidR="005B2483" w:rsidRDefault="00A40264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</w:rPr>
      </w:pPr>
      <w:r>
        <w:rPr>
          <w:color w:val="000000"/>
        </w:rPr>
        <w:t xml:space="preserve">................................................... </w:t>
      </w:r>
      <w:r>
        <w:rPr>
          <w:b/>
          <w:color w:val="000000"/>
          <w:sz w:val="28"/>
          <w:szCs w:val="28"/>
          <w:rtl/>
        </w:rPr>
        <w:t xml:space="preserve">                  ب- </w:t>
      </w:r>
      <w:r>
        <w:rPr>
          <w:color w:val="000000"/>
        </w:rPr>
        <w:t>...................................................</w:t>
      </w:r>
    </w:p>
    <w:p w:rsidR="005B2483" w:rsidRDefault="005B2483">
      <w:pPr>
        <w:rPr>
          <w:b/>
          <w:sz w:val="2"/>
          <w:szCs w:val="2"/>
        </w:rPr>
      </w:pPr>
    </w:p>
    <w:p w:rsidR="005B2483" w:rsidRDefault="00A40264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/>
        <w:ind w:hanging="36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rtl/>
        </w:rPr>
        <w:t>يتم تقييم مصادر المعلومات على شبكة الانترنت من خلال ؟</w:t>
      </w:r>
    </w:p>
    <w:p w:rsidR="005B2483" w:rsidRDefault="005B2483">
      <w:pPr>
        <w:pBdr>
          <w:top w:val="nil"/>
          <w:left w:val="nil"/>
          <w:bottom w:val="nil"/>
          <w:right w:val="nil"/>
          <w:between w:val="nil"/>
        </w:pBdr>
        <w:spacing w:after="0"/>
        <w:ind w:left="644"/>
        <w:rPr>
          <w:b/>
          <w:color w:val="000000"/>
          <w:sz w:val="28"/>
          <w:szCs w:val="28"/>
          <w:u w:val="single"/>
        </w:rPr>
      </w:pPr>
    </w:p>
    <w:p w:rsidR="005B2483" w:rsidRDefault="00A4026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</w:rPr>
      </w:pPr>
      <w:r>
        <w:rPr>
          <w:color w:val="000000"/>
        </w:rPr>
        <w:t xml:space="preserve">................................................... </w:t>
      </w:r>
      <w:r>
        <w:rPr>
          <w:b/>
          <w:color w:val="000000"/>
          <w:sz w:val="28"/>
          <w:szCs w:val="28"/>
          <w:rtl/>
        </w:rPr>
        <w:t xml:space="preserve">                  ب- </w:t>
      </w:r>
      <w:r>
        <w:rPr>
          <w:color w:val="000000"/>
        </w:rPr>
        <w:t>...................................................</w:t>
      </w:r>
    </w:p>
    <w:p w:rsidR="005B2483" w:rsidRDefault="005B2483">
      <w:pPr>
        <w:rPr>
          <w:b/>
          <w:sz w:val="28"/>
          <w:szCs w:val="28"/>
        </w:rPr>
      </w:pPr>
    </w:p>
    <w:p w:rsidR="005B2483" w:rsidRDefault="005B2483">
      <w:pPr>
        <w:pBdr>
          <w:top w:val="nil"/>
          <w:left w:val="nil"/>
          <w:bottom w:val="nil"/>
          <w:right w:val="nil"/>
          <w:between w:val="nil"/>
        </w:pBdr>
        <w:spacing w:after="0"/>
        <w:ind w:left="284"/>
        <w:rPr>
          <w:b/>
          <w:color w:val="000000"/>
          <w:sz w:val="28"/>
          <w:szCs w:val="28"/>
          <w:u w:val="single"/>
        </w:rPr>
      </w:pPr>
    </w:p>
    <w:p w:rsidR="005B2483" w:rsidRDefault="00A40264">
      <w:pPr>
        <w:pBdr>
          <w:top w:val="nil"/>
          <w:left w:val="nil"/>
          <w:bottom w:val="nil"/>
          <w:right w:val="nil"/>
          <w:between w:val="nil"/>
        </w:pBdr>
        <w:spacing w:after="0"/>
        <w:ind w:left="284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  <w:rtl/>
        </w:rPr>
        <w:t xml:space="preserve">السؤال الرابع : اختر </w:t>
      </w:r>
      <w:r>
        <w:rPr>
          <w:b/>
          <w:color w:val="000000"/>
          <w:sz w:val="28"/>
          <w:szCs w:val="28"/>
          <w:u w:val="single"/>
          <w:rtl/>
        </w:rPr>
        <w:t>الإجابة الصحيحة :</w:t>
      </w:r>
      <w:r>
        <w:rPr>
          <w:b/>
          <w:color w:val="000000"/>
          <w:sz w:val="28"/>
          <w:szCs w:val="28"/>
        </w:rPr>
        <w:t xml:space="preserve">                                                              </w:t>
      </w:r>
      <w:r>
        <w:rPr>
          <w:b/>
          <w:color w:val="000000"/>
          <w:sz w:val="28"/>
          <w:szCs w:val="28"/>
          <w:u w:val="single"/>
          <w:rtl/>
        </w:rPr>
        <w:t>8 درجات</w:t>
      </w:r>
    </w:p>
    <w:p w:rsidR="005B2483" w:rsidRDefault="005B2483">
      <w:pPr>
        <w:pBdr>
          <w:top w:val="nil"/>
          <w:left w:val="nil"/>
          <w:bottom w:val="nil"/>
          <w:right w:val="nil"/>
          <w:between w:val="nil"/>
        </w:pBdr>
        <w:ind w:left="284"/>
        <w:rPr>
          <w:b/>
          <w:color w:val="000000"/>
          <w:sz w:val="28"/>
          <w:szCs w:val="28"/>
          <w:u w:val="single"/>
        </w:rPr>
      </w:pPr>
    </w:p>
    <w:tbl>
      <w:tblPr>
        <w:tblStyle w:val="ae"/>
        <w:bidiVisual/>
        <w:tblW w:w="1019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49"/>
        <w:gridCol w:w="2549"/>
        <w:gridCol w:w="2549"/>
        <w:gridCol w:w="2549"/>
      </w:tblGrid>
      <w:tr w:rsidR="005B2483">
        <w:trPr>
          <w:trHeight w:val="593"/>
        </w:trPr>
        <w:tc>
          <w:tcPr>
            <w:tcW w:w="10196" w:type="dxa"/>
            <w:gridSpan w:val="4"/>
            <w:vAlign w:val="center"/>
          </w:tcPr>
          <w:p w:rsidR="005B2483" w:rsidRDefault="00A40264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color w:val="000000"/>
                <w:sz w:val="32"/>
                <w:szCs w:val="32"/>
              </w:rPr>
            </w:pPr>
            <w:sdt>
              <w:sdtPr>
                <w:rPr>
                  <w:rtl/>
                </w:rPr>
                <w:tag w:val="goog_rdk_104"/>
                <w:id w:val="1925915136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عند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05"/>
                <w:id w:val="-1323038325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البحث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06"/>
                <w:id w:val="1822150820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عن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07"/>
                <w:id w:val="-1918776743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المعلومات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> </w:t>
            </w:r>
            <w:sdt>
              <w:sdtPr>
                <w:rPr>
                  <w:rtl/>
                </w:rPr>
                <w:tag w:val="goog_rdk_108"/>
                <w:id w:val="394169853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أي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09"/>
                <w:id w:val="-2113649922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مما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10"/>
                <w:id w:val="1317307926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يأتي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11"/>
                <w:id w:val="1367872703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يعطي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12"/>
                <w:id w:val="733507417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نتائج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13"/>
                <w:id w:val="-113600568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أكثر</w:t>
                </w:r>
              </w:sdtContent>
            </w:sdt>
            <w:sdt>
              <w:sdtPr>
                <w:rPr>
                  <w:rtl/>
                </w:rPr>
                <w:tag w:val="goog_rdk_114"/>
                <w:id w:val="998233469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 xml:space="preserve"> ؟</w:t>
                </w:r>
              </w:sdtContent>
            </w:sdt>
          </w:p>
        </w:tc>
      </w:tr>
      <w:tr w:rsidR="005B2483">
        <w:trPr>
          <w:trHeight w:val="464"/>
        </w:trPr>
        <w:tc>
          <w:tcPr>
            <w:tcW w:w="2549" w:type="dxa"/>
            <w:vAlign w:val="center"/>
          </w:tcPr>
          <w:p w:rsidR="005B2483" w:rsidRDefault="00A40264">
            <w:pPr>
              <w:rPr>
                <w:sz w:val="32"/>
                <w:szCs w:val="32"/>
              </w:rPr>
            </w:pPr>
            <w:sdt>
              <w:sdtPr>
                <w:rPr>
                  <w:rtl/>
                </w:rPr>
                <w:tag w:val="goog_rdk_115"/>
                <w:id w:val="-2063406887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أ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- </w:t>
            </w:r>
            <w:sdt>
              <w:sdtPr>
                <w:rPr>
                  <w:rtl/>
                </w:rPr>
                <w:tag w:val="goog_rdk_116"/>
                <w:id w:val="1232358431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الموسوعات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17"/>
                <w:id w:val="-1826655105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الإلكترونية</w:t>
                </w:r>
              </w:sdtContent>
            </w:sdt>
          </w:p>
        </w:tc>
        <w:tc>
          <w:tcPr>
            <w:tcW w:w="2549" w:type="dxa"/>
            <w:vAlign w:val="center"/>
          </w:tcPr>
          <w:p w:rsidR="005B2483" w:rsidRDefault="00A40264">
            <w:pPr>
              <w:rPr>
                <w:sz w:val="32"/>
                <w:szCs w:val="32"/>
              </w:rPr>
            </w:pPr>
            <w:sdt>
              <w:sdtPr>
                <w:rPr>
                  <w:rtl/>
                </w:rPr>
                <w:tag w:val="goog_rdk_118"/>
                <w:id w:val="-1811855045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ب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- </w:t>
            </w:r>
            <w:sdt>
              <w:sdtPr>
                <w:rPr>
                  <w:rtl/>
                </w:rPr>
                <w:tag w:val="goog_rdk_119"/>
                <w:id w:val="-1217892276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القواميس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20"/>
                <w:id w:val="1843281361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الإلكترونية</w:t>
                </w:r>
              </w:sdtContent>
            </w:sdt>
          </w:p>
        </w:tc>
        <w:tc>
          <w:tcPr>
            <w:tcW w:w="2549" w:type="dxa"/>
            <w:vAlign w:val="center"/>
          </w:tcPr>
          <w:p w:rsidR="005B2483" w:rsidRDefault="00A40264">
            <w:pPr>
              <w:rPr>
                <w:sz w:val="32"/>
                <w:szCs w:val="32"/>
              </w:rPr>
            </w:pPr>
            <w:sdt>
              <w:sdtPr>
                <w:rPr>
                  <w:rtl/>
                </w:rPr>
                <w:tag w:val="goog_rdk_122"/>
                <w:id w:val="-1150900151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ج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>-</w:t>
            </w:r>
            <w:sdt>
              <w:sdtPr>
                <w:rPr>
                  <w:rtl/>
                </w:rPr>
                <w:tag w:val="goog_rdk_123"/>
                <w:id w:val="1646388105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محركات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24"/>
                <w:id w:val="1850216446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البحث</w:t>
                </w:r>
              </w:sdtContent>
            </w:sdt>
            <w:sdt>
              <w:sdtPr>
                <w:rPr>
                  <w:rtl/>
                </w:rPr>
                <w:tag w:val="goog_rdk_121"/>
                <w:id w:val="-949462651"/>
              </w:sdtPr>
              <w:sdtEndPr/>
              <w:sdtContent>
                <w:ins w:id="9" w:author="دانه الحربي" w:date="2023-06-10T14:28:00Z">
                  <w:r>
                    <w:rPr>
                      <w:rFonts w:ascii="Quattrocento Sans" w:eastAsia="Quattrocento Sans" w:hAnsi="Quattrocento Sans" w:cs="Quattrocento Sans"/>
                      <w:color w:val="000000"/>
                      <w:highlight w:val="white"/>
                    </w:rPr>
                    <w:t>✅</w:t>
                  </w:r>
                </w:ins>
              </w:sdtContent>
            </w:sdt>
          </w:p>
        </w:tc>
        <w:tc>
          <w:tcPr>
            <w:tcW w:w="2549" w:type="dxa"/>
            <w:vAlign w:val="center"/>
          </w:tcPr>
          <w:p w:rsidR="005B2483" w:rsidRDefault="00A40264">
            <w:pPr>
              <w:rPr>
                <w:sz w:val="32"/>
                <w:szCs w:val="32"/>
              </w:rPr>
            </w:pPr>
            <w:sdt>
              <w:sdtPr>
                <w:rPr>
                  <w:rtl/>
                </w:rPr>
                <w:tag w:val="goog_rdk_125"/>
                <w:id w:val="-1805842685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د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>-</w:t>
            </w:r>
            <w:sdt>
              <w:sdtPr>
                <w:rPr>
                  <w:rtl/>
                </w:rPr>
                <w:tag w:val="goog_rdk_126"/>
                <w:id w:val="1358081269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قواعد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27"/>
                <w:id w:val="-1983221874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المعلومات</w:t>
                </w:r>
              </w:sdtContent>
            </w:sdt>
          </w:p>
        </w:tc>
      </w:tr>
    </w:tbl>
    <w:p w:rsidR="005B2483" w:rsidRDefault="005B2483">
      <w:pPr>
        <w:rPr>
          <w:b/>
          <w:sz w:val="32"/>
          <w:szCs w:val="32"/>
        </w:rPr>
      </w:pPr>
    </w:p>
    <w:tbl>
      <w:tblPr>
        <w:tblStyle w:val="af"/>
        <w:bidiVisual/>
        <w:tblW w:w="1019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49"/>
        <w:gridCol w:w="2549"/>
        <w:gridCol w:w="2549"/>
        <w:gridCol w:w="2549"/>
      </w:tblGrid>
      <w:tr w:rsidR="005B2483">
        <w:trPr>
          <w:trHeight w:val="593"/>
        </w:trPr>
        <w:tc>
          <w:tcPr>
            <w:tcW w:w="10196" w:type="dxa"/>
            <w:gridSpan w:val="4"/>
            <w:vAlign w:val="center"/>
          </w:tcPr>
          <w:p w:rsidR="005B2483" w:rsidRDefault="00A40264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color w:val="000000"/>
                <w:sz w:val="32"/>
                <w:szCs w:val="32"/>
              </w:rPr>
            </w:pPr>
            <w:sdt>
              <w:sdtPr>
                <w:rPr>
                  <w:rtl/>
                </w:rPr>
                <w:tag w:val="goog_rdk_128"/>
                <w:id w:val="-500889230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عند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29"/>
                <w:id w:val="-1267081211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البحث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30"/>
                <w:id w:val="-2003492961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عن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31"/>
                <w:id w:val="1949050743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الرسائل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32"/>
                <w:id w:val="1158262104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الجامعية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33"/>
                <w:id w:val="1538010734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التي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34"/>
                <w:id w:val="-1795904898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ت</w:t>
                </w:r>
              </w:sdtContent>
            </w:sdt>
            <w:sdt>
              <w:sdtPr>
                <w:rPr>
                  <w:rtl/>
                </w:rPr>
                <w:tag w:val="goog_rdk_135"/>
                <w:id w:val="267135364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ُ</w:t>
                </w:r>
              </w:sdtContent>
            </w:sdt>
            <w:sdt>
              <w:sdtPr>
                <w:rPr>
                  <w:rtl/>
                </w:rPr>
                <w:tag w:val="goog_rdk_136"/>
                <w:id w:val="186416097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عنى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37"/>
                <w:id w:val="-1217889080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بموضوع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38"/>
                <w:id w:val="1344047808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التعليم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39"/>
                <w:id w:val="1050426171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في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40"/>
                <w:id w:val="-1620898977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المرحلة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41"/>
                <w:id w:val="-1788816163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المتوسطة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42"/>
                <w:id w:val="-1667248633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فإنه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43"/>
                <w:id w:val="1187186897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يفضل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44"/>
                <w:id w:val="2137599575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البحث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45"/>
                <w:id w:val="391786755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في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> </w:t>
            </w:r>
          </w:p>
        </w:tc>
      </w:tr>
      <w:tr w:rsidR="005B2483">
        <w:trPr>
          <w:trHeight w:val="464"/>
        </w:trPr>
        <w:tc>
          <w:tcPr>
            <w:tcW w:w="2549" w:type="dxa"/>
            <w:vAlign w:val="center"/>
          </w:tcPr>
          <w:p w:rsidR="005B2483" w:rsidRDefault="00A40264">
            <w:pPr>
              <w:rPr>
                <w:sz w:val="32"/>
                <w:szCs w:val="32"/>
              </w:rPr>
            </w:pPr>
            <w:sdt>
              <w:sdtPr>
                <w:rPr>
                  <w:rtl/>
                </w:rPr>
                <w:tag w:val="goog_rdk_146"/>
                <w:id w:val="-1736925970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أ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>-</w:t>
            </w:r>
            <w:sdt>
              <w:sdtPr>
                <w:rPr>
                  <w:rtl/>
                </w:rPr>
                <w:tag w:val="goog_rdk_147"/>
                <w:id w:val="-1253501147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الموسوعات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48"/>
                <w:id w:val="1017125838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الإلكترونية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> </w:t>
            </w:r>
          </w:p>
        </w:tc>
        <w:tc>
          <w:tcPr>
            <w:tcW w:w="2549" w:type="dxa"/>
            <w:vAlign w:val="center"/>
          </w:tcPr>
          <w:p w:rsidR="005B2483" w:rsidRDefault="00A40264">
            <w:pPr>
              <w:rPr>
                <w:sz w:val="32"/>
                <w:szCs w:val="32"/>
              </w:rPr>
            </w:pPr>
            <w:sdt>
              <w:sdtPr>
                <w:rPr>
                  <w:rtl/>
                </w:rPr>
                <w:tag w:val="goog_rdk_149"/>
                <w:id w:val="144093385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ب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>-</w:t>
            </w:r>
            <w:sdt>
              <w:sdtPr>
                <w:rPr>
                  <w:rtl/>
                </w:rPr>
                <w:tag w:val="goog_rdk_150"/>
                <w:id w:val="1867093502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القواميس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51"/>
                <w:id w:val="-1720278286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الإلكترونية</w:t>
                </w:r>
              </w:sdtContent>
            </w:sdt>
          </w:p>
        </w:tc>
        <w:tc>
          <w:tcPr>
            <w:tcW w:w="2549" w:type="dxa"/>
            <w:vAlign w:val="center"/>
          </w:tcPr>
          <w:p w:rsidR="005B2483" w:rsidRDefault="00A40264">
            <w:pPr>
              <w:rPr>
                <w:sz w:val="32"/>
                <w:szCs w:val="32"/>
              </w:rPr>
            </w:pPr>
            <w:sdt>
              <w:sdtPr>
                <w:rPr>
                  <w:rtl/>
                </w:rPr>
                <w:tag w:val="goog_rdk_152"/>
                <w:id w:val="2001698637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ج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>-</w:t>
            </w:r>
            <w:sdt>
              <w:sdtPr>
                <w:rPr>
                  <w:rtl/>
                </w:rPr>
                <w:tag w:val="goog_rdk_153"/>
                <w:id w:val="229737337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محركات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54"/>
                <w:id w:val="509796668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البحث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> </w:t>
            </w:r>
          </w:p>
        </w:tc>
        <w:tc>
          <w:tcPr>
            <w:tcW w:w="2549" w:type="dxa"/>
            <w:vAlign w:val="center"/>
          </w:tcPr>
          <w:p w:rsidR="005B2483" w:rsidRDefault="00A40264">
            <w:pPr>
              <w:rPr>
                <w:sz w:val="32"/>
                <w:szCs w:val="32"/>
              </w:rPr>
            </w:pPr>
            <w:sdt>
              <w:sdtPr>
                <w:rPr>
                  <w:rtl/>
                </w:rPr>
                <w:tag w:val="goog_rdk_156"/>
                <w:id w:val="759413001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د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>-</w:t>
            </w:r>
            <w:sdt>
              <w:sdtPr>
                <w:rPr>
                  <w:rtl/>
                </w:rPr>
                <w:tag w:val="goog_rdk_157"/>
                <w:id w:val="-196092019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قواعد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58"/>
                <w:id w:val="2131817250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المعلومات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> </w:t>
            </w:r>
            <w:sdt>
              <w:sdtPr>
                <w:rPr>
                  <w:rtl/>
                </w:rPr>
                <w:tag w:val="goog_rdk_155"/>
                <w:id w:val="-892426821"/>
              </w:sdtPr>
              <w:sdtEndPr/>
              <w:sdtContent>
                <w:ins w:id="10" w:author="دانه الحربي" w:date="2023-06-10T14:28:00Z">
                  <w:r>
                    <w:rPr>
                      <w:rFonts w:ascii="Quattrocento Sans" w:eastAsia="Quattrocento Sans" w:hAnsi="Quattrocento Sans" w:cs="Quattrocento Sans"/>
                      <w:color w:val="000000"/>
                      <w:highlight w:val="white"/>
                    </w:rPr>
                    <w:t>✅</w:t>
                  </w:r>
                </w:ins>
              </w:sdtContent>
            </w:sdt>
          </w:p>
        </w:tc>
      </w:tr>
    </w:tbl>
    <w:p w:rsidR="005B2483" w:rsidRDefault="005B2483">
      <w:pPr>
        <w:rPr>
          <w:b/>
          <w:sz w:val="32"/>
          <w:szCs w:val="32"/>
        </w:rPr>
      </w:pPr>
    </w:p>
    <w:tbl>
      <w:tblPr>
        <w:tblStyle w:val="af0"/>
        <w:bidiVisual/>
        <w:tblW w:w="1019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49"/>
        <w:gridCol w:w="2549"/>
        <w:gridCol w:w="2549"/>
        <w:gridCol w:w="2549"/>
      </w:tblGrid>
      <w:tr w:rsidR="005B2483">
        <w:trPr>
          <w:trHeight w:val="596"/>
        </w:trPr>
        <w:tc>
          <w:tcPr>
            <w:tcW w:w="10196" w:type="dxa"/>
            <w:gridSpan w:val="4"/>
            <w:vAlign w:val="center"/>
          </w:tcPr>
          <w:p w:rsidR="005B2483" w:rsidRDefault="00A40264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color w:val="000000"/>
                <w:sz w:val="32"/>
                <w:szCs w:val="32"/>
              </w:rPr>
            </w:pPr>
            <w:sdt>
              <w:sdtPr>
                <w:rPr>
                  <w:rtl/>
                </w:rPr>
                <w:tag w:val="goog_rdk_160"/>
                <w:id w:val="1544859940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من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61"/>
                <w:id w:val="632909614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أمثلة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62"/>
                <w:id w:val="-1647961804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الشبكات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63"/>
                <w:id w:val="773126615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الإجتماعية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>  </w:t>
            </w:r>
            <w:sdt>
              <w:sdtPr>
                <w:rPr>
                  <w:rtl/>
                </w:rPr>
                <w:tag w:val="goog_rdk_159"/>
                <w:id w:val="699434067"/>
              </w:sdtPr>
              <w:sdtEndPr/>
              <w:sdtContent>
                <w:del w:id="11" w:author="دانه الحربي" w:date="2023-06-10T14:29:00Z">
                  <w:r>
                    <w:rPr>
                      <w:rFonts w:ascii="Quattrocento Sans" w:eastAsia="Quattrocento Sans" w:hAnsi="Quattrocento Sans" w:cs="Quattrocento Sans"/>
                      <w:b/>
                      <w:color w:val="000000"/>
                      <w:sz w:val="22"/>
                      <w:szCs w:val="22"/>
                      <w:highlight w:val="white"/>
                      <w:rtl/>
                    </w:rPr>
                    <w:delText>(</w:delText>
                  </w:r>
                  <w:r>
                    <w:rPr>
                      <w:rFonts w:ascii="Quattrocento Sans" w:eastAsia="Quattrocento Sans" w:hAnsi="Quattrocento Sans" w:cs="Times New Roman"/>
                      <w:b/>
                      <w:color w:val="000000"/>
                      <w:sz w:val="22"/>
                      <w:szCs w:val="22"/>
                      <w:highlight w:val="white"/>
                      <w:rtl/>
                    </w:rPr>
                    <w:delText xml:space="preserve">يوجد أكثر من اجابة </w:delText>
                  </w:r>
                </w:del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</w:rPr>
              <w:t>)</w:t>
            </w:r>
          </w:p>
        </w:tc>
      </w:tr>
      <w:tr w:rsidR="005B2483">
        <w:trPr>
          <w:trHeight w:val="466"/>
        </w:trPr>
        <w:tc>
          <w:tcPr>
            <w:tcW w:w="2549" w:type="dxa"/>
            <w:vAlign w:val="center"/>
          </w:tcPr>
          <w:p w:rsidR="005B2483" w:rsidRDefault="00A40264">
            <w:pPr>
              <w:rPr>
                <w:sz w:val="32"/>
                <w:szCs w:val="32"/>
              </w:rPr>
            </w:pPr>
            <w:sdt>
              <w:sdtPr>
                <w:rPr>
                  <w:rtl/>
                </w:rPr>
                <w:tag w:val="goog_rdk_164"/>
                <w:id w:val="-1111353974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أ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>-</w:t>
            </w:r>
            <w:sdt>
              <w:sdtPr>
                <w:rPr>
                  <w:rtl/>
                </w:rPr>
                <w:tag w:val="goog_rdk_165"/>
                <w:id w:val="-1875376637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المكتبة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66"/>
                <w:id w:val="-532349151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الرقمية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67"/>
                <w:id w:val="48420995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السعودية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> </w:t>
            </w:r>
          </w:p>
        </w:tc>
        <w:tc>
          <w:tcPr>
            <w:tcW w:w="2549" w:type="dxa"/>
            <w:vAlign w:val="center"/>
          </w:tcPr>
          <w:p w:rsidR="005B2483" w:rsidRDefault="00A40264">
            <w:pPr>
              <w:rPr>
                <w:sz w:val="32"/>
                <w:szCs w:val="32"/>
              </w:rPr>
            </w:pPr>
            <w:sdt>
              <w:sdtPr>
                <w:rPr>
                  <w:rtl/>
                </w:rPr>
                <w:tag w:val="goog_rdk_168"/>
                <w:id w:val="-2075423725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ب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>-</w:t>
            </w:r>
            <w:sdt>
              <w:sdtPr>
                <w:rPr>
                  <w:rtl/>
                </w:rPr>
                <w:tag w:val="goog_rdk_169"/>
                <w:id w:val="72934584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القواميس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70"/>
                <w:id w:val="-719126188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الإلكترونية</w:t>
                </w:r>
              </w:sdtContent>
            </w:sdt>
          </w:p>
        </w:tc>
        <w:tc>
          <w:tcPr>
            <w:tcW w:w="2549" w:type="dxa"/>
            <w:vAlign w:val="center"/>
          </w:tcPr>
          <w:p w:rsidR="005B2483" w:rsidRDefault="00A40264">
            <w:pPr>
              <w:rPr>
                <w:sz w:val="32"/>
                <w:szCs w:val="32"/>
              </w:rPr>
            </w:pPr>
            <w:sdt>
              <w:sdtPr>
                <w:rPr>
                  <w:rtl/>
                </w:rPr>
                <w:tag w:val="goog_rdk_171"/>
                <w:id w:val="1184565007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ج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>-</w:t>
            </w:r>
            <w:sdt>
              <w:sdtPr>
                <w:rPr>
                  <w:rtl/>
                </w:rPr>
                <w:tag w:val="goog_rdk_172"/>
                <w:id w:val="32305823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ويكاموس</w:t>
                </w:r>
              </w:sdtContent>
            </w:sdt>
          </w:p>
        </w:tc>
        <w:tc>
          <w:tcPr>
            <w:tcW w:w="2549" w:type="dxa"/>
            <w:vAlign w:val="center"/>
          </w:tcPr>
          <w:p w:rsidR="005B2483" w:rsidRDefault="00A40264">
            <w:pPr>
              <w:rPr>
                <w:sz w:val="32"/>
                <w:szCs w:val="32"/>
              </w:rPr>
            </w:pPr>
            <w:sdt>
              <w:sdtPr>
                <w:rPr>
                  <w:rtl/>
                </w:rPr>
                <w:tag w:val="goog_rdk_174"/>
                <w:id w:val="887843372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د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>-</w:t>
            </w:r>
            <w:sdt>
              <w:sdtPr>
                <w:rPr>
                  <w:rtl/>
                </w:rPr>
                <w:tag w:val="goog_rdk_175"/>
                <w:id w:val="-2080048626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الفيس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76"/>
                <w:id w:val="1613473438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بوك</w:t>
                </w:r>
              </w:sdtContent>
            </w:sdt>
            <w:sdt>
              <w:sdtPr>
                <w:rPr>
                  <w:rtl/>
                </w:rPr>
                <w:tag w:val="goog_rdk_173"/>
                <w:id w:val="1707758062"/>
              </w:sdtPr>
              <w:sdtEndPr/>
              <w:sdtContent>
                <w:ins w:id="12" w:author="دانه الحربي" w:date="2023-06-10T14:29:00Z">
                  <w:r>
                    <w:rPr>
                      <w:rFonts w:ascii="Quattrocento Sans" w:eastAsia="Quattrocento Sans" w:hAnsi="Quattrocento Sans" w:cs="Quattrocento Sans"/>
                      <w:color w:val="000000"/>
                      <w:highlight w:val="white"/>
                    </w:rPr>
                    <w:t>✅</w:t>
                  </w:r>
                </w:ins>
              </w:sdtContent>
            </w:sdt>
          </w:p>
        </w:tc>
      </w:tr>
    </w:tbl>
    <w:p w:rsidR="005B2483" w:rsidRDefault="005B2483">
      <w:pPr>
        <w:rPr>
          <w:b/>
          <w:sz w:val="32"/>
          <w:szCs w:val="32"/>
        </w:rPr>
      </w:pPr>
    </w:p>
    <w:tbl>
      <w:tblPr>
        <w:tblStyle w:val="af1"/>
        <w:bidiVisual/>
        <w:tblW w:w="1019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49"/>
        <w:gridCol w:w="2549"/>
        <w:gridCol w:w="2549"/>
        <w:gridCol w:w="2549"/>
      </w:tblGrid>
      <w:tr w:rsidR="005B2483">
        <w:trPr>
          <w:trHeight w:val="502"/>
        </w:trPr>
        <w:tc>
          <w:tcPr>
            <w:tcW w:w="10196" w:type="dxa"/>
            <w:gridSpan w:val="4"/>
            <w:vAlign w:val="center"/>
          </w:tcPr>
          <w:p w:rsidR="005B2483" w:rsidRDefault="00A40264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color w:val="000000"/>
                <w:sz w:val="32"/>
                <w:szCs w:val="32"/>
              </w:rPr>
            </w:pPr>
            <w:sdt>
              <w:sdtPr>
                <w:rPr>
                  <w:rtl/>
                </w:rPr>
                <w:tag w:val="goog_rdk_177"/>
                <w:id w:val="1698813280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استخدام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78"/>
                <w:id w:val="944583385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علامة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(-) </w:t>
            </w:r>
            <w:sdt>
              <w:sdtPr>
                <w:rPr>
                  <w:rtl/>
                </w:rPr>
                <w:tag w:val="goog_rdk_179"/>
                <w:id w:val="199676682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قبل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80"/>
                <w:id w:val="-1808922355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إحدى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81"/>
                <w:id w:val="-1938975680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الكلمات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82"/>
                <w:id w:val="-875687412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عند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83"/>
                <w:id w:val="-1367294996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البحث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84"/>
                <w:id w:val="-1357653156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في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85"/>
                <w:id w:val="-1261374408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شبكة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86"/>
                <w:id w:val="2125646889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الإنترنت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87"/>
                <w:id w:val="-1195849659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تساعد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88"/>
                <w:id w:val="1429545677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على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> </w:t>
            </w:r>
          </w:p>
        </w:tc>
      </w:tr>
      <w:tr w:rsidR="005B2483">
        <w:trPr>
          <w:trHeight w:val="458"/>
        </w:trPr>
        <w:tc>
          <w:tcPr>
            <w:tcW w:w="2549" w:type="dxa"/>
            <w:vAlign w:val="center"/>
          </w:tcPr>
          <w:p w:rsidR="005B2483" w:rsidRDefault="00A40264">
            <w:pPr>
              <w:rPr>
                <w:sz w:val="32"/>
                <w:szCs w:val="32"/>
              </w:rPr>
            </w:pPr>
            <w:sdt>
              <w:sdtPr>
                <w:rPr>
                  <w:rtl/>
                </w:rPr>
                <w:tag w:val="goog_rdk_189"/>
                <w:id w:val="1328486460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أ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>-</w:t>
            </w:r>
            <w:sdt>
              <w:sdtPr>
                <w:rPr>
                  <w:rtl/>
                </w:rPr>
                <w:tag w:val="goog_rdk_190"/>
                <w:id w:val="-35207496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توسيع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91"/>
                <w:id w:val="-307403056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نتائج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92"/>
                <w:id w:val="-1535496358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البحث</w:t>
                </w:r>
              </w:sdtContent>
            </w:sdt>
          </w:p>
        </w:tc>
        <w:tc>
          <w:tcPr>
            <w:tcW w:w="2549" w:type="dxa"/>
            <w:vAlign w:val="center"/>
          </w:tcPr>
          <w:p w:rsidR="005B2483" w:rsidRDefault="00A40264">
            <w:pPr>
              <w:rPr>
                <w:sz w:val="32"/>
                <w:szCs w:val="32"/>
              </w:rPr>
            </w:pPr>
            <w:sdt>
              <w:sdtPr>
                <w:rPr>
                  <w:rtl/>
                </w:rPr>
                <w:tag w:val="goog_rdk_194"/>
                <w:id w:val="-675654394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ب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>-</w:t>
            </w:r>
            <w:sdt>
              <w:sdtPr>
                <w:rPr>
                  <w:rtl/>
                </w:rPr>
                <w:tag w:val="goog_rdk_195"/>
                <w:id w:val="451058327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تضيق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96"/>
                <w:id w:val="-462732362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نتائج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197"/>
                <w:id w:val="-245579442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البحث</w:t>
                </w:r>
              </w:sdtContent>
            </w:sdt>
            <w:sdt>
              <w:sdtPr>
                <w:rPr>
                  <w:rtl/>
                </w:rPr>
                <w:tag w:val="goog_rdk_193"/>
                <w:id w:val="747007068"/>
              </w:sdtPr>
              <w:sdtEndPr/>
              <w:sdtContent>
                <w:ins w:id="13" w:author="دانه الحربي" w:date="2023-06-10T14:29:00Z">
                  <w:r>
                    <w:rPr>
                      <w:rFonts w:ascii="Quattrocento Sans" w:eastAsia="Quattrocento Sans" w:hAnsi="Quattrocento Sans" w:cs="Quattrocento Sans"/>
                      <w:color w:val="000000"/>
                      <w:highlight w:val="white"/>
                    </w:rPr>
                    <w:t>✅</w:t>
                  </w:r>
                </w:ins>
              </w:sdtContent>
            </w:sdt>
          </w:p>
        </w:tc>
        <w:tc>
          <w:tcPr>
            <w:tcW w:w="2549" w:type="dxa"/>
            <w:vAlign w:val="center"/>
          </w:tcPr>
          <w:p w:rsidR="005B2483" w:rsidRDefault="00A40264">
            <w:pPr>
              <w:rPr>
                <w:sz w:val="32"/>
                <w:szCs w:val="32"/>
              </w:rPr>
            </w:pPr>
            <w:sdt>
              <w:sdtPr>
                <w:rPr>
                  <w:rtl/>
                </w:rPr>
                <w:tag w:val="goog_rdk_198"/>
                <w:id w:val="1330942763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ج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>-</w:t>
            </w:r>
            <w:sdt>
              <w:sdtPr>
                <w:rPr>
                  <w:rtl/>
                </w:rPr>
                <w:tag w:val="goog_rdk_199"/>
                <w:id w:val="922679745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لافائدة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00"/>
                <w:id w:val="-1128546732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منها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> </w:t>
            </w:r>
          </w:p>
        </w:tc>
        <w:tc>
          <w:tcPr>
            <w:tcW w:w="2549" w:type="dxa"/>
            <w:vAlign w:val="center"/>
          </w:tcPr>
          <w:p w:rsidR="005B2483" w:rsidRDefault="00A4026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>د-جميع ما سبق</w:t>
            </w:r>
          </w:p>
        </w:tc>
      </w:tr>
    </w:tbl>
    <w:p w:rsidR="005B2483" w:rsidRDefault="005B2483">
      <w:pPr>
        <w:rPr>
          <w:b/>
          <w:sz w:val="32"/>
          <w:szCs w:val="32"/>
        </w:rPr>
      </w:pPr>
    </w:p>
    <w:tbl>
      <w:tblPr>
        <w:tblStyle w:val="af2"/>
        <w:bidiVisual/>
        <w:tblW w:w="1019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49"/>
        <w:gridCol w:w="2549"/>
        <w:gridCol w:w="2549"/>
        <w:gridCol w:w="2549"/>
      </w:tblGrid>
      <w:tr w:rsidR="005B2483">
        <w:trPr>
          <w:trHeight w:val="461"/>
        </w:trPr>
        <w:tc>
          <w:tcPr>
            <w:tcW w:w="10196" w:type="dxa"/>
            <w:gridSpan w:val="4"/>
            <w:vAlign w:val="center"/>
          </w:tcPr>
          <w:p w:rsidR="005B2483" w:rsidRDefault="00A40264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color w:val="000000"/>
                <w:sz w:val="32"/>
                <w:szCs w:val="32"/>
              </w:rPr>
            </w:pPr>
            <w:sdt>
              <w:sdtPr>
                <w:rPr>
                  <w:rtl/>
                </w:rPr>
                <w:tag w:val="goog_rdk_201"/>
                <w:id w:val="-230773863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كثرة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02"/>
                <w:id w:val="2016113438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الألوان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03"/>
                <w:id w:val="-1837825058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الصارخة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04"/>
                <w:id w:val="-942990842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والزخارف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05"/>
                <w:id w:val="-1733772129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في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06"/>
                <w:id w:val="2068298773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تصميم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07"/>
                <w:id w:val="-618907314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موقع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08"/>
                <w:id w:val="-1211948396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ماء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09"/>
                <w:id w:val="-797067154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على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10"/>
                <w:id w:val="-1055078486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شبكة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11"/>
                <w:id w:val="887232707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الإنترنت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12"/>
                <w:id w:val="863476630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دليل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13"/>
                <w:id w:val="809444987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على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.</w:t>
            </w:r>
          </w:p>
        </w:tc>
      </w:tr>
      <w:tr w:rsidR="005B2483">
        <w:trPr>
          <w:trHeight w:val="742"/>
        </w:trPr>
        <w:tc>
          <w:tcPr>
            <w:tcW w:w="2549" w:type="dxa"/>
            <w:vAlign w:val="center"/>
          </w:tcPr>
          <w:p w:rsidR="005B2483" w:rsidRDefault="00A40264">
            <w:pPr>
              <w:rPr>
                <w:sz w:val="32"/>
                <w:szCs w:val="32"/>
              </w:rPr>
            </w:pPr>
            <w:sdt>
              <w:sdtPr>
                <w:rPr>
                  <w:rtl/>
                </w:rPr>
                <w:tag w:val="goog_rdk_214"/>
                <w:id w:val="-1882008061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أ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>-</w:t>
            </w:r>
            <w:sdt>
              <w:sdtPr>
                <w:rPr>
                  <w:rtl/>
                </w:rPr>
                <w:tag w:val="goog_rdk_215"/>
                <w:id w:val="-1575819561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حداثة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16"/>
                <w:id w:val="689493666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الموقع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> </w:t>
            </w:r>
          </w:p>
        </w:tc>
        <w:tc>
          <w:tcPr>
            <w:tcW w:w="2549" w:type="dxa"/>
            <w:vAlign w:val="center"/>
          </w:tcPr>
          <w:p w:rsidR="005B2483" w:rsidRDefault="00A40264">
            <w:pPr>
              <w:rPr>
                <w:sz w:val="32"/>
                <w:szCs w:val="32"/>
              </w:rPr>
            </w:pPr>
            <w:sdt>
              <w:sdtPr>
                <w:rPr>
                  <w:rtl/>
                </w:rPr>
                <w:tag w:val="goog_rdk_218"/>
                <w:id w:val="1630893316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ب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>-</w:t>
            </w:r>
            <w:sdt>
              <w:sdtPr>
                <w:rPr>
                  <w:rtl/>
                </w:rPr>
                <w:tag w:val="goog_rdk_219"/>
                <w:id w:val="2030526294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عدم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20"/>
                <w:id w:val="-1252044592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الاعتماد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21"/>
                <w:id w:val="-1609342531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على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22"/>
                <w:id w:val="-563416090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المعلومات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23"/>
                <w:id w:val="982045171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الواردة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24"/>
                <w:id w:val="-762998686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فية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> </w:t>
            </w:r>
            <w:sdt>
              <w:sdtPr>
                <w:rPr>
                  <w:rtl/>
                </w:rPr>
                <w:tag w:val="goog_rdk_217"/>
                <w:id w:val="1435476563"/>
              </w:sdtPr>
              <w:sdtEndPr/>
              <w:sdtContent>
                <w:ins w:id="14" w:author="دانه الحربي" w:date="2023-06-10T14:29:00Z">
                  <w:r>
                    <w:rPr>
                      <w:rFonts w:ascii="Quattrocento Sans" w:eastAsia="Quattrocento Sans" w:hAnsi="Quattrocento Sans" w:cs="Quattrocento Sans"/>
                      <w:color w:val="000000"/>
                      <w:highlight w:val="white"/>
                    </w:rPr>
                    <w:t>✅</w:t>
                  </w:r>
                </w:ins>
              </w:sdtContent>
            </w:sdt>
          </w:p>
        </w:tc>
        <w:tc>
          <w:tcPr>
            <w:tcW w:w="2549" w:type="dxa"/>
            <w:vAlign w:val="center"/>
          </w:tcPr>
          <w:p w:rsidR="005B2483" w:rsidRDefault="00A40264">
            <w:pPr>
              <w:rPr>
                <w:sz w:val="32"/>
                <w:szCs w:val="32"/>
              </w:rPr>
            </w:pPr>
            <w:sdt>
              <w:sdtPr>
                <w:rPr>
                  <w:rtl/>
                </w:rPr>
                <w:tag w:val="goog_rdk_225"/>
                <w:id w:val="-1392338605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ج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>-</w:t>
            </w:r>
            <w:sdt>
              <w:sdtPr>
                <w:rPr>
                  <w:rtl/>
                </w:rPr>
                <w:tag w:val="goog_rdk_226"/>
                <w:id w:val="1625191727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دقة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27"/>
                <w:id w:val="-279492667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المعلومات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28"/>
                <w:id w:val="-1308085299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الواردة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29"/>
                <w:id w:val="-1694138172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فية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> </w:t>
            </w:r>
          </w:p>
        </w:tc>
        <w:tc>
          <w:tcPr>
            <w:tcW w:w="2549" w:type="dxa"/>
            <w:vAlign w:val="center"/>
          </w:tcPr>
          <w:p w:rsidR="005B2483" w:rsidRDefault="00A40264">
            <w:pPr>
              <w:rPr>
                <w:sz w:val="32"/>
                <w:szCs w:val="32"/>
              </w:rPr>
            </w:pPr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>]- </w:t>
            </w:r>
            <w:sdt>
              <w:sdtPr>
                <w:rPr>
                  <w:rtl/>
                </w:rPr>
                <w:tag w:val="goog_rdk_230"/>
                <w:id w:val="1092360609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موثوقية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31"/>
                <w:id w:val="2125807731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الموقع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> </w:t>
            </w:r>
          </w:p>
        </w:tc>
      </w:tr>
    </w:tbl>
    <w:p w:rsidR="005B2483" w:rsidRDefault="005B2483">
      <w:pPr>
        <w:rPr>
          <w:b/>
          <w:sz w:val="32"/>
          <w:szCs w:val="32"/>
        </w:rPr>
      </w:pPr>
    </w:p>
    <w:tbl>
      <w:tblPr>
        <w:tblStyle w:val="af3"/>
        <w:bidiVisual/>
        <w:tblW w:w="1019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49"/>
        <w:gridCol w:w="2549"/>
        <w:gridCol w:w="2549"/>
        <w:gridCol w:w="2549"/>
      </w:tblGrid>
      <w:tr w:rsidR="005B2483">
        <w:trPr>
          <w:trHeight w:val="461"/>
        </w:trPr>
        <w:tc>
          <w:tcPr>
            <w:tcW w:w="10196" w:type="dxa"/>
            <w:gridSpan w:val="4"/>
            <w:vAlign w:val="center"/>
          </w:tcPr>
          <w:p w:rsidR="005B2483" w:rsidRDefault="00A40264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200"/>
              </w:tabs>
              <w:spacing w:after="200" w:line="276" w:lineRule="auto"/>
              <w:rPr>
                <w:b/>
                <w:color w:val="000000"/>
                <w:sz w:val="32"/>
                <w:szCs w:val="32"/>
              </w:rPr>
            </w:pPr>
            <w:sdt>
              <w:sdtPr>
                <w:rPr>
                  <w:rtl/>
                </w:rPr>
                <w:tag w:val="goog_rdk_232"/>
                <w:id w:val="-951399108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جميع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33"/>
                <w:id w:val="-654381744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مايلي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34"/>
                <w:id w:val="1972089877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من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35"/>
                <w:id w:val="-475610398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تقييم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36"/>
                <w:id w:val="-916327960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مصادر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37"/>
                <w:id w:val="-1011672400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المعلومات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38"/>
                <w:id w:val="455380840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على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39"/>
                <w:id w:val="-652518309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شبكة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40"/>
                <w:id w:val="1961306924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الانترنت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> </w:t>
            </w:r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u w:val="single"/>
                <w:rtl/>
              </w:rPr>
              <w:t> </w:t>
            </w:r>
            <w:sdt>
              <w:sdtPr>
                <w:rPr>
                  <w:rtl/>
                </w:rPr>
                <w:tag w:val="goog_rdk_241"/>
                <w:id w:val="-1943831118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u w:val="single"/>
                    <w:rtl/>
                  </w:rPr>
                  <w:t>ماعدا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u w:val="single"/>
                <w:rtl/>
              </w:rPr>
              <w:t> </w:t>
            </w:r>
          </w:p>
        </w:tc>
      </w:tr>
      <w:tr w:rsidR="005B2483">
        <w:trPr>
          <w:trHeight w:val="742"/>
        </w:trPr>
        <w:tc>
          <w:tcPr>
            <w:tcW w:w="2549" w:type="dxa"/>
            <w:vAlign w:val="center"/>
          </w:tcPr>
          <w:p w:rsidR="005B2483" w:rsidRDefault="00A40264">
            <w:pPr>
              <w:rPr>
                <w:sz w:val="32"/>
                <w:szCs w:val="32"/>
              </w:rPr>
            </w:pPr>
            <w:sdt>
              <w:sdtPr>
                <w:rPr>
                  <w:rtl/>
                </w:rPr>
                <w:tag w:val="goog_rdk_242"/>
                <w:id w:val="1766568627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أ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>-</w:t>
            </w:r>
            <w:sdt>
              <w:sdtPr>
                <w:rPr>
                  <w:rtl/>
                </w:rPr>
                <w:tag w:val="goog_rdk_243"/>
                <w:id w:val="-490785961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دقة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44"/>
                <w:id w:val="-452787360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المعلومات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> </w:t>
            </w:r>
          </w:p>
        </w:tc>
        <w:tc>
          <w:tcPr>
            <w:tcW w:w="2549" w:type="dxa"/>
            <w:vAlign w:val="center"/>
          </w:tcPr>
          <w:p w:rsidR="005B2483" w:rsidRDefault="00A40264">
            <w:pPr>
              <w:rPr>
                <w:sz w:val="32"/>
                <w:szCs w:val="32"/>
              </w:rPr>
            </w:pPr>
            <w:sdt>
              <w:sdtPr>
                <w:rPr>
                  <w:rtl/>
                </w:rPr>
                <w:tag w:val="goog_rdk_245"/>
                <w:id w:val="-1277478362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ب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>-</w:t>
            </w:r>
            <w:sdt>
              <w:sdtPr>
                <w:rPr>
                  <w:rtl/>
                </w:rPr>
                <w:tag w:val="goog_rdk_246"/>
                <w:id w:val="126754107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المسؤولية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47"/>
                <w:id w:val="-1496710541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والتبعية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> </w:t>
            </w:r>
          </w:p>
        </w:tc>
        <w:tc>
          <w:tcPr>
            <w:tcW w:w="2549" w:type="dxa"/>
            <w:vAlign w:val="center"/>
          </w:tcPr>
          <w:p w:rsidR="005B2483" w:rsidRDefault="00A40264">
            <w:pPr>
              <w:rPr>
                <w:sz w:val="32"/>
                <w:szCs w:val="32"/>
              </w:rPr>
            </w:pPr>
            <w:sdt>
              <w:sdtPr>
                <w:rPr>
                  <w:rtl/>
                </w:rPr>
                <w:tag w:val="goog_rdk_249"/>
                <w:id w:val="766037408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ج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>-</w:t>
            </w:r>
            <w:sdt>
              <w:sdtPr>
                <w:rPr>
                  <w:rtl/>
                </w:rPr>
                <w:tag w:val="goog_rdk_250"/>
                <w:id w:val="-901830514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استخدام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51"/>
                <w:id w:val="637156064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أكثر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52"/>
                <w:id w:val="-102103428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من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53"/>
                <w:id w:val="344832436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محرك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54"/>
                <w:id w:val="-1964265345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بحث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> </w:t>
            </w:r>
            <w:sdt>
              <w:sdtPr>
                <w:rPr>
                  <w:rtl/>
                </w:rPr>
                <w:tag w:val="goog_rdk_248"/>
                <w:id w:val="1519113784"/>
              </w:sdtPr>
              <w:sdtEndPr/>
              <w:sdtContent>
                <w:ins w:id="15" w:author="دانه الحربي" w:date="2023-06-10T14:30:00Z">
                  <w:r>
                    <w:rPr>
                      <w:rFonts w:ascii="Quattrocento Sans" w:eastAsia="Quattrocento Sans" w:hAnsi="Quattrocento Sans" w:cs="Quattrocento Sans"/>
                      <w:color w:val="000000"/>
                      <w:highlight w:val="white"/>
                    </w:rPr>
                    <w:t>✅</w:t>
                  </w:r>
                </w:ins>
              </w:sdtContent>
            </w:sdt>
          </w:p>
        </w:tc>
        <w:tc>
          <w:tcPr>
            <w:tcW w:w="2549" w:type="dxa"/>
            <w:vAlign w:val="center"/>
          </w:tcPr>
          <w:p w:rsidR="005B2483" w:rsidRDefault="00A40264">
            <w:pPr>
              <w:rPr>
                <w:sz w:val="32"/>
                <w:szCs w:val="32"/>
              </w:rPr>
            </w:pPr>
            <w:sdt>
              <w:sdtPr>
                <w:rPr>
                  <w:rtl/>
                </w:rPr>
                <w:tag w:val="goog_rdk_255"/>
                <w:id w:val="-2113428229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د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>-</w:t>
            </w:r>
            <w:sdt>
              <w:sdtPr>
                <w:rPr>
                  <w:rtl/>
                </w:rPr>
                <w:tag w:val="goog_rdk_256"/>
                <w:id w:val="-1956702466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الحداثة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> </w:t>
            </w:r>
          </w:p>
        </w:tc>
      </w:tr>
    </w:tbl>
    <w:p w:rsidR="005B2483" w:rsidRDefault="005B2483">
      <w:pPr>
        <w:rPr>
          <w:b/>
          <w:sz w:val="32"/>
          <w:szCs w:val="32"/>
        </w:rPr>
      </w:pPr>
    </w:p>
    <w:tbl>
      <w:tblPr>
        <w:tblStyle w:val="af4"/>
        <w:bidiVisual/>
        <w:tblW w:w="1019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49"/>
        <w:gridCol w:w="2549"/>
        <w:gridCol w:w="2549"/>
        <w:gridCol w:w="2549"/>
      </w:tblGrid>
      <w:tr w:rsidR="005B2483">
        <w:trPr>
          <w:trHeight w:val="461"/>
        </w:trPr>
        <w:tc>
          <w:tcPr>
            <w:tcW w:w="10196" w:type="dxa"/>
            <w:gridSpan w:val="4"/>
            <w:vAlign w:val="center"/>
          </w:tcPr>
          <w:p w:rsidR="005B2483" w:rsidRDefault="00A40264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color w:val="000000"/>
                <w:sz w:val="32"/>
                <w:szCs w:val="32"/>
              </w:rPr>
            </w:pPr>
            <w:sdt>
              <w:sdtPr>
                <w:rPr>
                  <w:rtl/>
                </w:rPr>
                <w:tag w:val="goog_rdk_257"/>
                <w:id w:val="1822385939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استخدام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58"/>
                <w:id w:val="-1892959294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علامة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59"/>
                <w:id w:val="1927845577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التنصيص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60"/>
                <w:id w:val="78027984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في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61"/>
                <w:id w:val="713852808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البحث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62"/>
                <w:id w:val="-783039418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عن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63"/>
                <w:id w:val="533163792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عبارة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64"/>
                <w:id w:val="366186276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مثل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"</w:t>
            </w:r>
            <w:sdt>
              <w:sdtPr>
                <w:rPr>
                  <w:rtl/>
                </w:rPr>
                <w:tag w:val="goog_rdk_265"/>
                <w:id w:val="-1301992168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شهر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66"/>
                <w:id w:val="1067074600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رمضان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>" :</w:t>
            </w:r>
          </w:p>
        </w:tc>
      </w:tr>
      <w:tr w:rsidR="005B2483">
        <w:trPr>
          <w:trHeight w:val="742"/>
        </w:trPr>
        <w:tc>
          <w:tcPr>
            <w:tcW w:w="2549" w:type="dxa"/>
            <w:vAlign w:val="center"/>
          </w:tcPr>
          <w:p w:rsidR="005B2483" w:rsidRDefault="00A40264">
            <w:pPr>
              <w:rPr>
                <w:sz w:val="32"/>
                <w:szCs w:val="32"/>
              </w:rPr>
            </w:pPr>
            <w:sdt>
              <w:sdtPr>
                <w:rPr>
                  <w:rtl/>
                </w:rPr>
                <w:tag w:val="goog_rdk_268"/>
                <w:id w:val="139859677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أ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>-</w:t>
            </w:r>
            <w:sdt>
              <w:sdtPr>
                <w:rPr>
                  <w:rtl/>
                </w:rPr>
                <w:tag w:val="goog_rdk_269"/>
                <w:id w:val="2076932919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يعطي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70"/>
                <w:id w:val="1405408476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دقة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71"/>
                <w:id w:val="1509406708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أكثر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72"/>
                <w:id w:val="2115622482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في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73"/>
                <w:id w:val="2100909418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المعلومات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> </w:t>
            </w:r>
            <w:sdt>
              <w:sdtPr>
                <w:rPr>
                  <w:rtl/>
                </w:rPr>
                <w:tag w:val="goog_rdk_267"/>
                <w:id w:val="666596617"/>
              </w:sdtPr>
              <w:sdtEndPr/>
              <w:sdtContent>
                <w:ins w:id="16" w:author="دانه الحربي" w:date="2023-06-10T14:30:00Z">
                  <w:r>
                    <w:rPr>
                      <w:rFonts w:ascii="Quattrocento Sans" w:eastAsia="Quattrocento Sans" w:hAnsi="Quattrocento Sans" w:cs="Quattrocento Sans"/>
                      <w:color w:val="000000"/>
                      <w:highlight w:val="white"/>
                    </w:rPr>
                    <w:t>✅</w:t>
                  </w:r>
                </w:ins>
              </w:sdtContent>
            </w:sdt>
          </w:p>
        </w:tc>
        <w:tc>
          <w:tcPr>
            <w:tcW w:w="2549" w:type="dxa"/>
            <w:vAlign w:val="center"/>
          </w:tcPr>
          <w:p w:rsidR="005B2483" w:rsidRDefault="00A40264">
            <w:pPr>
              <w:rPr>
                <w:sz w:val="32"/>
                <w:szCs w:val="32"/>
              </w:rPr>
            </w:pPr>
            <w:sdt>
              <w:sdtPr>
                <w:rPr>
                  <w:rtl/>
                </w:rPr>
                <w:tag w:val="goog_rdk_274"/>
                <w:id w:val="608782471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ب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>-</w:t>
            </w:r>
            <w:sdt>
              <w:sdtPr>
                <w:rPr>
                  <w:rtl/>
                </w:rPr>
                <w:tag w:val="goog_rdk_275"/>
                <w:id w:val="-1258444885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يعطي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76"/>
                <w:id w:val="-1176505221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نتائج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77"/>
                <w:id w:val="-1963492136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أكثر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78"/>
                <w:id w:val="-1164852526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في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79"/>
                <w:id w:val="1382672396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المعلومات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> </w:t>
            </w:r>
          </w:p>
        </w:tc>
        <w:tc>
          <w:tcPr>
            <w:tcW w:w="2549" w:type="dxa"/>
            <w:vAlign w:val="center"/>
          </w:tcPr>
          <w:p w:rsidR="005B2483" w:rsidRDefault="00A40264">
            <w:pPr>
              <w:rPr>
                <w:sz w:val="32"/>
                <w:szCs w:val="32"/>
              </w:rPr>
            </w:pPr>
            <w:sdt>
              <w:sdtPr>
                <w:rPr>
                  <w:rtl/>
                </w:rPr>
                <w:tag w:val="goog_rdk_280"/>
                <w:id w:val="-2097540859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ج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>-</w:t>
            </w:r>
            <w:sdt>
              <w:sdtPr>
                <w:rPr>
                  <w:rtl/>
                </w:rPr>
                <w:tag w:val="goog_rdk_281"/>
                <w:id w:val="1153871616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من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82"/>
                <w:id w:val="-180366041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أصعب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83"/>
                <w:id w:val="-1481764779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الطرق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84"/>
                <w:id w:val="-465974500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لتضييق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85"/>
                <w:id w:val="1342667806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نتائج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86"/>
                <w:id w:val="-380861794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البحث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> </w:t>
            </w:r>
          </w:p>
        </w:tc>
        <w:tc>
          <w:tcPr>
            <w:tcW w:w="2549" w:type="dxa"/>
            <w:vAlign w:val="center"/>
          </w:tcPr>
          <w:p w:rsidR="005B2483" w:rsidRDefault="00A40264">
            <w:pPr>
              <w:rPr>
                <w:sz w:val="32"/>
                <w:szCs w:val="32"/>
              </w:rPr>
            </w:pPr>
            <w:sdt>
              <w:sdtPr>
                <w:rPr>
                  <w:rtl/>
                </w:rPr>
                <w:tag w:val="goog_rdk_287"/>
                <w:id w:val="1333342814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د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>-</w:t>
            </w:r>
            <w:sdt>
              <w:sdtPr>
                <w:rPr>
                  <w:rtl/>
                </w:rPr>
                <w:tag w:val="goog_rdk_288"/>
                <w:id w:val="-1796823147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توسيع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89"/>
                <w:id w:val="1626888407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نتائج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90"/>
                <w:id w:val="-1841845306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البحث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> </w:t>
            </w:r>
          </w:p>
        </w:tc>
      </w:tr>
    </w:tbl>
    <w:p w:rsidR="005B2483" w:rsidRDefault="005B2483">
      <w:pPr>
        <w:rPr>
          <w:b/>
          <w:sz w:val="32"/>
          <w:szCs w:val="32"/>
        </w:rPr>
      </w:pPr>
    </w:p>
    <w:tbl>
      <w:tblPr>
        <w:tblStyle w:val="af5"/>
        <w:bidiVisual/>
        <w:tblW w:w="1019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49"/>
        <w:gridCol w:w="2549"/>
        <w:gridCol w:w="2549"/>
        <w:gridCol w:w="2549"/>
      </w:tblGrid>
      <w:tr w:rsidR="005B2483">
        <w:trPr>
          <w:trHeight w:val="483"/>
        </w:trPr>
        <w:tc>
          <w:tcPr>
            <w:tcW w:w="10196" w:type="dxa"/>
            <w:gridSpan w:val="4"/>
            <w:vAlign w:val="center"/>
          </w:tcPr>
          <w:p w:rsidR="005B2483" w:rsidRDefault="00A40264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color w:val="000000"/>
                <w:sz w:val="32"/>
                <w:szCs w:val="32"/>
              </w:rPr>
            </w:pPr>
            <w:sdt>
              <w:sdtPr>
                <w:rPr>
                  <w:rtl/>
                </w:rPr>
                <w:tag w:val="goog_rdk_291"/>
                <w:id w:val="1051279077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تتميز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92"/>
                <w:id w:val="908498342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المكتبات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93"/>
                <w:id w:val="1465307695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الرقمية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94"/>
                <w:id w:val="-931972575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عن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  </w:t>
            </w:r>
            <w:sdt>
              <w:sdtPr>
                <w:rPr>
                  <w:rtl/>
                </w:rPr>
                <w:tag w:val="goog_rdk_295"/>
                <w:id w:val="1175537674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المكتبات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96"/>
                <w:id w:val="232817550"/>
              </w:sdtPr>
              <w:sdtEndPr/>
              <w:sdtContent>
                <w:r>
                  <w:rPr>
                    <w:rFonts w:ascii="Arial" w:eastAsia="Arial" w:hAnsi="Arial" w:cs="Arial"/>
                    <w:b/>
                    <w:color w:val="000000"/>
                    <w:sz w:val="22"/>
                    <w:szCs w:val="22"/>
                    <w:highlight w:val="white"/>
                    <w:rtl/>
                  </w:rPr>
                  <w:t>التقليدية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b/>
                <w:color w:val="000000"/>
                <w:sz w:val="22"/>
                <w:szCs w:val="22"/>
                <w:highlight w:val="white"/>
                <w:rtl/>
              </w:rPr>
              <w:t xml:space="preserve"> :</w:t>
            </w:r>
          </w:p>
        </w:tc>
      </w:tr>
      <w:tr w:rsidR="005B2483">
        <w:trPr>
          <w:trHeight w:val="778"/>
        </w:trPr>
        <w:tc>
          <w:tcPr>
            <w:tcW w:w="2549" w:type="dxa"/>
            <w:vAlign w:val="center"/>
          </w:tcPr>
          <w:p w:rsidR="005B2483" w:rsidRDefault="00A40264">
            <w:pPr>
              <w:rPr>
                <w:sz w:val="32"/>
                <w:szCs w:val="32"/>
              </w:rPr>
            </w:pPr>
            <w:sdt>
              <w:sdtPr>
                <w:rPr>
                  <w:rtl/>
                </w:rPr>
                <w:tag w:val="goog_rdk_297"/>
                <w:id w:val="1261559231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أ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>-</w:t>
            </w:r>
            <w:sdt>
              <w:sdtPr>
                <w:rPr>
                  <w:rtl/>
                </w:rPr>
                <w:tag w:val="goog_rdk_298"/>
                <w:id w:val="1576706347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بإمكانية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299"/>
                <w:id w:val="1374659035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استعارة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300"/>
                <w:id w:val="-1271626503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الكتب</w:t>
                </w:r>
              </w:sdtContent>
            </w:sdt>
          </w:p>
        </w:tc>
        <w:tc>
          <w:tcPr>
            <w:tcW w:w="2549" w:type="dxa"/>
            <w:vAlign w:val="center"/>
          </w:tcPr>
          <w:p w:rsidR="005B2483" w:rsidRDefault="00A40264">
            <w:pPr>
              <w:rPr>
                <w:sz w:val="32"/>
                <w:szCs w:val="32"/>
              </w:rPr>
            </w:pPr>
            <w:sdt>
              <w:sdtPr>
                <w:rPr>
                  <w:rtl/>
                </w:rPr>
                <w:tag w:val="goog_rdk_301"/>
                <w:id w:val="-1628774012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ب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>-</w:t>
            </w:r>
            <w:sdt>
              <w:sdtPr>
                <w:rPr>
                  <w:rtl/>
                </w:rPr>
                <w:tag w:val="goog_rdk_302"/>
                <w:id w:val="-11543067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بإمكانية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303"/>
                <w:id w:val="-100956701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الاطلاع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304"/>
                <w:id w:val="-68505509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على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305"/>
                <w:id w:val="-265387850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الكتب</w:t>
                </w:r>
              </w:sdtContent>
            </w:sdt>
          </w:p>
        </w:tc>
        <w:tc>
          <w:tcPr>
            <w:tcW w:w="2549" w:type="dxa"/>
            <w:vAlign w:val="center"/>
          </w:tcPr>
          <w:p w:rsidR="005B2483" w:rsidRDefault="00A40264">
            <w:pPr>
              <w:rPr>
                <w:sz w:val="32"/>
                <w:szCs w:val="32"/>
              </w:rPr>
            </w:pPr>
            <w:sdt>
              <w:sdtPr>
                <w:rPr>
                  <w:rtl/>
                </w:rPr>
                <w:tag w:val="goog_rdk_306"/>
                <w:id w:val="473028316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ج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>-</w:t>
            </w:r>
            <w:sdt>
              <w:sdtPr>
                <w:rPr>
                  <w:rtl/>
                </w:rPr>
                <w:tag w:val="goog_rdk_307"/>
                <w:id w:val="727498262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بإمكانية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308"/>
                <w:id w:val="-1356423567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شراء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309"/>
                <w:id w:val="-1396810155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الكتب</w:t>
                </w:r>
              </w:sdtContent>
            </w:sdt>
          </w:p>
        </w:tc>
        <w:tc>
          <w:tcPr>
            <w:tcW w:w="2549" w:type="dxa"/>
            <w:vAlign w:val="center"/>
          </w:tcPr>
          <w:p w:rsidR="005B2483" w:rsidRDefault="00A40264">
            <w:pPr>
              <w:rPr>
                <w:sz w:val="32"/>
                <w:szCs w:val="32"/>
              </w:rPr>
            </w:pPr>
            <w:sdt>
              <w:sdtPr>
                <w:rPr>
                  <w:rtl/>
                </w:rPr>
                <w:tag w:val="goog_rdk_311"/>
                <w:id w:val="1280292349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د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>-</w:t>
            </w:r>
            <w:sdt>
              <w:sdtPr>
                <w:rPr>
                  <w:rtl/>
                </w:rPr>
                <w:tag w:val="goog_rdk_312"/>
                <w:id w:val="-2588770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بسرعة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313"/>
                <w:id w:val="722492034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البحث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314"/>
                <w:id w:val="-1992629592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عن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315"/>
                <w:id w:val="-1444065226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الكتب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 xml:space="preserve"> </w:t>
            </w:r>
            <w:sdt>
              <w:sdtPr>
                <w:rPr>
                  <w:rtl/>
                </w:rPr>
                <w:tag w:val="goog_rdk_316"/>
                <w:id w:val="1915347324"/>
              </w:sdtPr>
              <w:sdtEndPr/>
              <w:sdtContent>
                <w:r>
                  <w:rPr>
                    <w:rFonts w:ascii="Arial" w:eastAsia="Arial" w:hAnsi="Arial" w:cs="Arial"/>
                    <w:color w:val="000000"/>
                    <w:highlight w:val="white"/>
                    <w:rtl/>
                  </w:rPr>
                  <w:t>والعناوين</w:t>
                </w:r>
              </w:sdtContent>
            </w:sdt>
            <w:r>
              <w:rPr>
                <w:rFonts w:ascii="Quattrocento Sans" w:eastAsia="Quattrocento Sans" w:hAnsi="Quattrocento Sans" w:cs="Quattrocento Sans"/>
                <w:color w:val="000000"/>
                <w:highlight w:val="white"/>
                <w:rtl/>
              </w:rPr>
              <w:t> </w:t>
            </w:r>
            <w:sdt>
              <w:sdtPr>
                <w:rPr>
                  <w:rtl/>
                </w:rPr>
                <w:tag w:val="goog_rdk_310"/>
                <w:id w:val="-1006522106"/>
              </w:sdtPr>
              <w:sdtEndPr/>
              <w:sdtContent>
                <w:ins w:id="17" w:author="دانه الحربي" w:date="2023-06-10T14:31:00Z">
                  <w:r>
                    <w:rPr>
                      <w:rFonts w:ascii="Quattrocento Sans" w:eastAsia="Quattrocento Sans" w:hAnsi="Quattrocento Sans" w:cs="Quattrocento Sans"/>
                      <w:color w:val="000000"/>
                      <w:highlight w:val="white"/>
                    </w:rPr>
                    <w:t>✅</w:t>
                  </w:r>
                </w:ins>
              </w:sdtContent>
            </w:sdt>
          </w:p>
        </w:tc>
      </w:tr>
    </w:tbl>
    <w:p w:rsidR="005B2483" w:rsidRDefault="005B2483">
      <w:pPr>
        <w:rPr>
          <w:b/>
          <w:sz w:val="28"/>
          <w:szCs w:val="28"/>
        </w:rPr>
        <w:sectPr w:rsidR="005B2483">
          <w:pgSz w:w="11906" w:h="16838"/>
          <w:pgMar w:top="33" w:right="849" w:bottom="426" w:left="851" w:header="708" w:footer="708" w:gutter="0"/>
          <w:pgNumType w:start="1"/>
          <w:cols w:space="720"/>
        </w:sectPr>
      </w:pPr>
    </w:p>
    <w:p w:rsidR="005B2483" w:rsidRDefault="00A40264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sz w:val="28"/>
          <w:szCs w:val="28"/>
          <w:rtl/>
        </w:rPr>
        <w:lastRenderedPageBreak/>
        <w:t xml:space="preserve">أختبار مادة الحاسب وتقنية المعلومات الفصل الدراسي الثالث </w:t>
      </w:r>
      <w:r>
        <w:rPr>
          <w:b/>
          <w:i/>
          <w:sz w:val="28"/>
          <w:szCs w:val="28"/>
          <w:u w:val="single"/>
          <w:rtl/>
        </w:rPr>
        <w:t>( الفترة الأولى)</w:t>
      </w:r>
      <w:r>
        <w:rPr>
          <w:sz w:val="28"/>
          <w:szCs w:val="28"/>
          <w:rtl/>
        </w:rPr>
        <w:t xml:space="preserve"> للصف الثالث متوسط </w:t>
      </w:r>
    </w:p>
    <w:tbl>
      <w:tblPr>
        <w:tblStyle w:val="af6"/>
        <w:bidiVisual/>
        <w:tblW w:w="10738" w:type="dxa"/>
        <w:tblInd w:w="-3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40"/>
        <w:gridCol w:w="3402"/>
        <w:gridCol w:w="1843"/>
        <w:gridCol w:w="1401"/>
        <w:gridCol w:w="1720"/>
        <w:gridCol w:w="1132"/>
      </w:tblGrid>
      <w:tr w:rsidR="005B2483">
        <w:trPr>
          <w:trHeight w:val="756"/>
        </w:trPr>
        <w:tc>
          <w:tcPr>
            <w:tcW w:w="1241" w:type="dxa"/>
            <w:vAlign w:val="center"/>
          </w:tcPr>
          <w:p w:rsidR="005B2483" w:rsidRDefault="00A4026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أسم الطالبة:</w:t>
            </w:r>
          </w:p>
        </w:tc>
        <w:tc>
          <w:tcPr>
            <w:tcW w:w="3402" w:type="dxa"/>
            <w:vAlign w:val="center"/>
          </w:tcPr>
          <w:p w:rsidR="005B2483" w:rsidRDefault="00A4026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.............................................................................</w:t>
            </w:r>
          </w:p>
        </w:tc>
        <w:tc>
          <w:tcPr>
            <w:tcW w:w="1843" w:type="dxa"/>
            <w:vMerge w:val="restart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الدرجة المستحقة(عملي)</w:t>
            </w:r>
          </w:p>
        </w:tc>
        <w:tc>
          <w:tcPr>
            <w:tcW w:w="1401" w:type="dxa"/>
            <w:vMerge w:val="restart"/>
            <w:vAlign w:val="center"/>
          </w:tcPr>
          <w:p w:rsidR="005B2483" w:rsidRDefault="00A40264">
            <w:pPr>
              <w:jc w:val="center"/>
              <w:rPr>
                <w:rFonts w:ascii="Cambria Math" w:eastAsia="Cambria Math" w:hAnsi="Cambria Math" w:cs="Cambria Math"/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eastAsia="Cambria Math" w:hAnsi="Cambria Math" w:cs="Cambria Math"/>
                        <w:sz w:val="36"/>
                        <w:szCs w:val="36"/>
                      </w:rPr>
                    </m:ctrlPr>
                  </m:fPr>
                  <m:num/>
                  <m:den>
                    <m:r>
                      <w:rPr>
                        <w:rFonts w:ascii="Cambria Math" w:eastAsia="Cambria Math" w:hAnsi="Cambria Math" w:cs="Cambria Math"/>
                        <w:sz w:val="36"/>
                        <w:szCs w:val="36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1720" w:type="dxa"/>
            <w:vMerge w:val="restart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الدرجة المستحقة(</w:t>
            </w:r>
            <w:r>
              <w:rPr>
                <w:sz w:val="28"/>
                <w:szCs w:val="28"/>
                <w:rtl/>
              </w:rPr>
              <w:t>نظري)</w:t>
            </w:r>
          </w:p>
        </w:tc>
        <w:tc>
          <w:tcPr>
            <w:tcW w:w="1132" w:type="dxa"/>
            <w:vMerge w:val="restart"/>
            <w:vAlign w:val="center"/>
          </w:tcPr>
          <w:p w:rsidR="005B2483" w:rsidRDefault="00A40264">
            <w:pPr>
              <w:jc w:val="center"/>
              <w:rPr>
                <w:rFonts w:ascii="Cambria Math" w:eastAsia="Cambria Math" w:hAnsi="Cambria Math" w:cs="Cambria Math"/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eastAsia="Cambria Math" w:hAnsi="Cambria Math" w:cs="Cambria Math"/>
                        <w:sz w:val="36"/>
                        <w:szCs w:val="36"/>
                      </w:rPr>
                    </m:ctrlPr>
                  </m:fPr>
                  <m:num/>
                  <m:den>
                    <m:r>
                      <w:rPr>
                        <w:rFonts w:ascii="Cambria Math" w:eastAsia="Cambria Math" w:hAnsi="Cambria Math" w:cs="Cambria Math"/>
                        <w:sz w:val="36"/>
                        <w:szCs w:val="36"/>
                      </w:rPr>
                      <m:t>10</m:t>
                    </m:r>
                  </m:den>
                </m:f>
              </m:oMath>
            </m:oMathPara>
          </w:p>
        </w:tc>
      </w:tr>
      <w:tr w:rsidR="005B2483">
        <w:trPr>
          <w:trHeight w:val="494"/>
        </w:trPr>
        <w:tc>
          <w:tcPr>
            <w:tcW w:w="1241" w:type="dxa"/>
            <w:vAlign w:val="center"/>
          </w:tcPr>
          <w:p w:rsidR="005B2483" w:rsidRDefault="00A4026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الصف:</w:t>
            </w:r>
          </w:p>
        </w:tc>
        <w:tc>
          <w:tcPr>
            <w:tcW w:w="3402" w:type="dxa"/>
            <w:vAlign w:val="center"/>
          </w:tcPr>
          <w:p w:rsidR="005B2483" w:rsidRDefault="005B248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5B2483" w:rsidRDefault="005B24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1" w:type="dxa"/>
            <w:vMerge/>
            <w:vAlign w:val="center"/>
          </w:tcPr>
          <w:p w:rsidR="005B2483" w:rsidRDefault="005B24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20" w:type="dxa"/>
            <w:vMerge/>
            <w:vAlign w:val="center"/>
          </w:tcPr>
          <w:p w:rsidR="005B2483" w:rsidRDefault="005B24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2" w:type="dxa"/>
            <w:vMerge/>
            <w:vAlign w:val="center"/>
          </w:tcPr>
          <w:p w:rsidR="005B2483" w:rsidRDefault="005B24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:rsidR="005B2483" w:rsidRDefault="00A40264">
      <w:pPr>
        <w:spacing w:after="160" w:line="259" w:lineRule="auto"/>
        <w:rPr>
          <w:rFonts w:ascii="Times New Roman" w:eastAsia="Times New Roman" w:hAnsi="Times New Roman" w:cs="Times New Roman"/>
          <w:b/>
          <w:sz w:val="16"/>
          <w:szCs w:val="16"/>
          <w:u w:val="single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-63499</wp:posOffset>
                </wp:positionH>
                <wp:positionV relativeFrom="paragraph">
                  <wp:posOffset>76200</wp:posOffset>
                </wp:positionV>
                <wp:extent cx="695325" cy="733425"/>
                <wp:effectExtent l="0" t="0" r="0" b="0"/>
                <wp:wrapNone/>
                <wp:docPr id="2123777576" name="مجموعة 21237775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325" cy="733425"/>
                          <a:chOff x="4985625" y="3400575"/>
                          <a:chExt cx="720750" cy="758850"/>
                        </a:xfrm>
                      </wpg:grpSpPr>
                      <wpg:grpSp>
                        <wpg:cNvPr id="1" name="مجموعة 1"/>
                        <wpg:cNvGrpSpPr/>
                        <wpg:grpSpPr>
                          <a:xfrm>
                            <a:off x="4998338" y="3413288"/>
                            <a:ext cx="695325" cy="733425"/>
                            <a:chOff x="0" y="0"/>
                            <a:chExt cx="695325" cy="733425"/>
                          </a:xfrm>
                        </wpg:grpSpPr>
                        <wps:wsp>
                          <wps:cNvPr id="2" name="مستطيل 2"/>
                          <wps:cNvSpPr/>
                          <wps:spPr>
                            <a:xfrm>
                              <a:off x="0" y="0"/>
                              <a:ext cx="695325" cy="7334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5B2483" w:rsidRDefault="005B2483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" name="رابط كسهم مستقيم 3"/>
                          <wps:cNvCnPr/>
                          <wps:spPr>
                            <a:xfrm>
                              <a:off x="0" y="352425"/>
                              <a:ext cx="695325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>
                              <a:solidFill>
                                <a:schemeClr val="dk1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g:grpSp>
                          <wpg:cNvPr id="4" name="مجموعة 4"/>
                          <wpg:cNvGrpSpPr/>
                          <wpg:grpSpPr>
                            <a:xfrm>
                              <a:off x="0" y="0"/>
                              <a:ext cx="695325" cy="733425"/>
                              <a:chOff x="0" y="0"/>
                              <a:chExt cx="695325" cy="733425"/>
                            </a:xfrm>
                          </wpg:grpSpPr>
                          <wps:wsp>
                            <wps:cNvPr id="5" name="مستطيل 5"/>
                            <wps:cNvSpPr/>
                            <wps:spPr>
                              <a:xfrm>
                                <a:off x="0" y="0"/>
                                <a:ext cx="695325" cy="733425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>
                                <a:solidFill>
                                  <a:schemeClr val="dk1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5B2483" w:rsidRDefault="005B2483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6" name="مستطيل 6"/>
                            <wps:cNvSpPr/>
                            <wps:spPr>
                              <a:xfrm>
                                <a:off x="123825" y="352425"/>
                                <a:ext cx="428625" cy="3238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5B2483" w:rsidRDefault="00A40264">
                                  <w:pPr>
                                    <w:spacing w:line="275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32"/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-63499</wp:posOffset>
                </wp:positionH>
                <wp:positionV relativeFrom="paragraph">
                  <wp:posOffset>76200</wp:posOffset>
                </wp:positionV>
                <wp:extent cx="695325" cy="733425"/>
                <wp:effectExtent b="0" l="0" r="0" t="0"/>
                <wp:wrapNone/>
                <wp:docPr id="2123777576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95325" cy="7334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5B2483" w:rsidRDefault="00A40264">
      <w:pPr>
        <w:spacing w:after="160" w:line="259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b/>
          <w:sz w:val="32"/>
          <w:szCs w:val="32"/>
          <w:u w:val="single"/>
          <w:rtl/>
        </w:rPr>
        <w:t xml:space="preserve">(الجزء النظري) </w:t>
      </w:r>
      <w:r>
        <w:rPr>
          <w:b/>
          <w:sz w:val="32"/>
          <w:szCs w:val="32"/>
          <w:rtl/>
        </w:rPr>
        <w:t>أختاري الأجابة الصحيحة لكل سؤال ثم ضعي إجابة كل سؤال في جدول</w:t>
      </w:r>
    </w:p>
    <w:p w:rsidR="005B2483" w:rsidRDefault="00A40264">
      <w:pPr>
        <w:spacing w:after="160" w:line="259" w:lineRule="auto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>
        <w:rPr>
          <w:b/>
          <w:sz w:val="32"/>
          <w:szCs w:val="32"/>
          <w:rtl/>
        </w:rPr>
        <w:t>الأجابات الذي أمامك:</w:t>
      </w:r>
    </w:p>
    <w:tbl>
      <w:tblPr>
        <w:tblStyle w:val="af7"/>
        <w:bidiVisual/>
        <w:tblW w:w="1045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45"/>
        <w:gridCol w:w="1045"/>
        <w:gridCol w:w="1045"/>
        <w:gridCol w:w="1045"/>
        <w:gridCol w:w="1046"/>
        <w:gridCol w:w="1046"/>
        <w:gridCol w:w="1046"/>
        <w:gridCol w:w="1046"/>
        <w:gridCol w:w="1046"/>
        <w:gridCol w:w="1046"/>
      </w:tblGrid>
      <w:tr w:rsidR="005B2483">
        <w:trPr>
          <w:trHeight w:val="380"/>
        </w:trPr>
        <w:tc>
          <w:tcPr>
            <w:tcW w:w="10456" w:type="dxa"/>
            <w:gridSpan w:val="10"/>
            <w:shd w:val="clear" w:color="auto" w:fill="D9D9D9"/>
            <w:vAlign w:val="center"/>
          </w:tcPr>
          <w:p w:rsidR="005B2483" w:rsidRDefault="00A4026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  <w:rtl/>
              </w:rPr>
              <w:t>جدول أجابات الأسئلة:</w:t>
            </w:r>
          </w:p>
        </w:tc>
      </w:tr>
      <w:tr w:rsidR="005B2483">
        <w:tc>
          <w:tcPr>
            <w:tcW w:w="1045" w:type="dxa"/>
            <w:shd w:val="clear" w:color="auto" w:fill="D9D9D9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( 1 )</w:t>
            </w:r>
          </w:p>
        </w:tc>
        <w:tc>
          <w:tcPr>
            <w:tcW w:w="1045" w:type="dxa"/>
            <w:shd w:val="clear" w:color="auto" w:fill="D9D9D9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(2 )</w:t>
            </w:r>
          </w:p>
        </w:tc>
        <w:tc>
          <w:tcPr>
            <w:tcW w:w="1045" w:type="dxa"/>
            <w:shd w:val="clear" w:color="auto" w:fill="D9D9D9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( 3 )</w:t>
            </w:r>
          </w:p>
        </w:tc>
        <w:tc>
          <w:tcPr>
            <w:tcW w:w="1045" w:type="dxa"/>
            <w:shd w:val="clear" w:color="auto" w:fill="D9D9D9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( 4 )</w:t>
            </w:r>
          </w:p>
        </w:tc>
        <w:tc>
          <w:tcPr>
            <w:tcW w:w="1046" w:type="dxa"/>
            <w:shd w:val="clear" w:color="auto" w:fill="D9D9D9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( 5 )</w:t>
            </w:r>
          </w:p>
        </w:tc>
        <w:tc>
          <w:tcPr>
            <w:tcW w:w="1046" w:type="dxa"/>
            <w:shd w:val="clear" w:color="auto" w:fill="D9D9D9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( 6 )</w:t>
            </w:r>
          </w:p>
        </w:tc>
        <w:tc>
          <w:tcPr>
            <w:tcW w:w="1046" w:type="dxa"/>
            <w:shd w:val="clear" w:color="auto" w:fill="D9D9D9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( 7 )</w:t>
            </w:r>
          </w:p>
        </w:tc>
        <w:tc>
          <w:tcPr>
            <w:tcW w:w="1046" w:type="dxa"/>
            <w:shd w:val="clear" w:color="auto" w:fill="D9D9D9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( 8 )</w:t>
            </w:r>
          </w:p>
        </w:tc>
        <w:tc>
          <w:tcPr>
            <w:tcW w:w="1046" w:type="dxa"/>
            <w:shd w:val="clear" w:color="auto" w:fill="D9D9D9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( 9 )</w:t>
            </w:r>
          </w:p>
        </w:tc>
        <w:tc>
          <w:tcPr>
            <w:tcW w:w="1046" w:type="dxa"/>
            <w:shd w:val="clear" w:color="auto" w:fill="D9D9D9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( 10 )</w:t>
            </w:r>
          </w:p>
        </w:tc>
      </w:tr>
      <w:tr w:rsidR="005B2483">
        <w:trPr>
          <w:trHeight w:val="410"/>
        </w:trPr>
        <w:tc>
          <w:tcPr>
            <w:tcW w:w="1045" w:type="dxa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color w:val="ED7D31"/>
                <w:sz w:val="28"/>
                <w:szCs w:val="28"/>
              </w:rPr>
            </w:pPr>
            <w:r>
              <w:rPr>
                <w:color w:val="ED7D31"/>
                <w:sz w:val="28"/>
                <w:szCs w:val="28"/>
              </w:rPr>
              <w:t xml:space="preserve"> </w:t>
            </w:r>
          </w:p>
        </w:tc>
        <w:tc>
          <w:tcPr>
            <w:tcW w:w="1045" w:type="dxa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color w:val="ED7D31"/>
                <w:sz w:val="28"/>
                <w:szCs w:val="28"/>
              </w:rPr>
            </w:pPr>
            <w:r>
              <w:rPr>
                <w:color w:val="ED7D31"/>
                <w:sz w:val="28"/>
                <w:szCs w:val="28"/>
              </w:rPr>
              <w:t xml:space="preserve"> </w:t>
            </w:r>
          </w:p>
        </w:tc>
        <w:tc>
          <w:tcPr>
            <w:tcW w:w="1045" w:type="dxa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color w:val="ED7D31"/>
                <w:sz w:val="28"/>
                <w:szCs w:val="28"/>
              </w:rPr>
            </w:pPr>
            <w:r>
              <w:rPr>
                <w:color w:val="ED7D31"/>
                <w:sz w:val="28"/>
                <w:szCs w:val="28"/>
              </w:rPr>
              <w:t xml:space="preserve"> </w:t>
            </w:r>
          </w:p>
        </w:tc>
        <w:tc>
          <w:tcPr>
            <w:tcW w:w="1045" w:type="dxa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color w:val="ED7D31"/>
                <w:sz w:val="28"/>
                <w:szCs w:val="28"/>
              </w:rPr>
            </w:pPr>
            <w:r>
              <w:rPr>
                <w:color w:val="ED7D31"/>
                <w:sz w:val="28"/>
                <w:szCs w:val="28"/>
              </w:rPr>
              <w:t xml:space="preserve"> </w:t>
            </w:r>
          </w:p>
        </w:tc>
        <w:tc>
          <w:tcPr>
            <w:tcW w:w="1046" w:type="dxa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color w:val="ED7D31"/>
                <w:sz w:val="28"/>
                <w:szCs w:val="28"/>
              </w:rPr>
            </w:pPr>
            <w:r>
              <w:rPr>
                <w:color w:val="ED7D31"/>
                <w:sz w:val="28"/>
                <w:szCs w:val="28"/>
              </w:rPr>
              <w:t xml:space="preserve"> </w:t>
            </w:r>
          </w:p>
        </w:tc>
        <w:tc>
          <w:tcPr>
            <w:tcW w:w="1046" w:type="dxa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color w:val="ED7D31"/>
                <w:sz w:val="28"/>
                <w:szCs w:val="28"/>
              </w:rPr>
            </w:pPr>
            <w:r>
              <w:rPr>
                <w:color w:val="ED7D31"/>
                <w:sz w:val="28"/>
                <w:szCs w:val="28"/>
              </w:rPr>
              <w:t xml:space="preserve"> </w:t>
            </w:r>
          </w:p>
        </w:tc>
        <w:tc>
          <w:tcPr>
            <w:tcW w:w="1046" w:type="dxa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color w:val="ED7D31"/>
                <w:sz w:val="28"/>
                <w:szCs w:val="28"/>
              </w:rPr>
            </w:pPr>
            <w:r>
              <w:rPr>
                <w:color w:val="ED7D31"/>
                <w:sz w:val="28"/>
                <w:szCs w:val="28"/>
              </w:rPr>
              <w:t xml:space="preserve"> </w:t>
            </w:r>
          </w:p>
        </w:tc>
        <w:tc>
          <w:tcPr>
            <w:tcW w:w="1046" w:type="dxa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color w:val="ED7D31"/>
                <w:sz w:val="28"/>
                <w:szCs w:val="28"/>
              </w:rPr>
            </w:pPr>
            <w:r>
              <w:rPr>
                <w:color w:val="ED7D31"/>
                <w:sz w:val="28"/>
                <w:szCs w:val="28"/>
              </w:rPr>
              <w:t xml:space="preserve"> </w:t>
            </w:r>
          </w:p>
        </w:tc>
        <w:tc>
          <w:tcPr>
            <w:tcW w:w="1046" w:type="dxa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color w:val="ED7D31"/>
                <w:sz w:val="28"/>
                <w:szCs w:val="28"/>
              </w:rPr>
            </w:pPr>
            <w:r>
              <w:rPr>
                <w:color w:val="ED7D31"/>
                <w:sz w:val="28"/>
                <w:szCs w:val="28"/>
              </w:rPr>
              <w:t xml:space="preserve"> </w:t>
            </w:r>
          </w:p>
        </w:tc>
        <w:tc>
          <w:tcPr>
            <w:tcW w:w="1046" w:type="dxa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color w:val="ED7D31"/>
                <w:sz w:val="28"/>
                <w:szCs w:val="28"/>
              </w:rPr>
            </w:pPr>
            <w:r>
              <w:rPr>
                <w:color w:val="ED7D31"/>
                <w:sz w:val="28"/>
                <w:szCs w:val="28"/>
              </w:rPr>
              <w:t xml:space="preserve"> </w:t>
            </w:r>
          </w:p>
        </w:tc>
      </w:tr>
      <w:tr w:rsidR="005B2483">
        <w:trPr>
          <w:gridAfter w:val="4"/>
          <w:wAfter w:w="4184" w:type="dxa"/>
          <w:trHeight w:val="454"/>
        </w:trPr>
        <w:tc>
          <w:tcPr>
            <w:tcW w:w="6272" w:type="dxa"/>
            <w:gridSpan w:val="6"/>
            <w:shd w:val="clear" w:color="auto" w:fill="BFBFBF"/>
            <w:vAlign w:val="center"/>
          </w:tcPr>
          <w:p w:rsidR="005B2483" w:rsidRDefault="00A4026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u w:val="single"/>
              </w:rPr>
            </w:pPr>
            <w:r>
              <w:rPr>
                <w:b/>
                <w:sz w:val="24"/>
                <w:szCs w:val="24"/>
                <w:u w:val="single"/>
                <w:rtl/>
              </w:rPr>
              <w:t>جدول الأسئلة:</w:t>
            </w:r>
          </w:p>
        </w:tc>
      </w:tr>
      <w:tr w:rsidR="005B2483">
        <w:trPr>
          <w:gridAfter w:val="4"/>
          <w:wAfter w:w="4184" w:type="dxa"/>
          <w:trHeight w:val="454"/>
        </w:trPr>
        <w:tc>
          <w:tcPr>
            <w:tcW w:w="1045" w:type="dxa"/>
            <w:shd w:val="clear" w:color="auto" w:fill="BFBFBF"/>
            <w:vAlign w:val="center"/>
          </w:tcPr>
          <w:p w:rsidR="005B2483" w:rsidRDefault="00A4026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shd w:val="clear" w:color="auto" w:fill="BFBFBF"/>
              </w:rPr>
              <w:t>1</w:t>
            </w: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5227" w:type="dxa"/>
            <w:gridSpan w:val="5"/>
            <w:vAlign w:val="center"/>
          </w:tcPr>
          <w:p w:rsidR="005B2483" w:rsidRDefault="00A40264">
            <w:pPr>
              <w:ind w:right="-1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b/>
                <w:color w:val="323130"/>
                <w:sz w:val="24"/>
                <w:szCs w:val="24"/>
              </w:rPr>
              <w:t xml:space="preserve"> </w:t>
            </w:r>
            <w:r>
              <w:rPr>
                <w:b/>
                <w:color w:val="000000"/>
                <w:sz w:val="28"/>
                <w:szCs w:val="28"/>
                <w:rtl/>
              </w:rPr>
              <w:t>جميع الوثائق التي لها شكل إلكتروني , ويتم الوصول لها عن طريق الحاسب وتقنياتة هي ..</w:t>
            </w:r>
          </w:p>
        </w:tc>
      </w:tr>
      <w:tr w:rsidR="005B2483">
        <w:trPr>
          <w:gridAfter w:val="4"/>
          <w:wAfter w:w="4184" w:type="dxa"/>
          <w:trHeight w:val="478"/>
        </w:trPr>
        <w:tc>
          <w:tcPr>
            <w:tcW w:w="2090" w:type="dxa"/>
            <w:gridSpan w:val="2"/>
            <w:vAlign w:val="center"/>
          </w:tcPr>
          <w:p w:rsidR="005B2483" w:rsidRDefault="00A40264">
            <w:pPr>
              <w:shd w:val="clear" w:color="auto" w:fill="FFFFFF"/>
              <w:rPr>
                <w:rFonts w:ascii="Times New Roman" w:eastAsia="Times New Roman" w:hAnsi="Times New Roman" w:cs="Times New Roman"/>
                <w:color w:val="323130"/>
                <w:sz w:val="24"/>
                <w:szCs w:val="24"/>
              </w:rPr>
            </w:pPr>
            <w:r>
              <w:rPr>
                <w:color w:val="323130"/>
                <w:sz w:val="24"/>
                <w:szCs w:val="24"/>
                <w:rtl/>
              </w:rPr>
              <w:t>(أ) الموسوعات الإلكترونية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5B2483" w:rsidRDefault="00A40264">
            <w:pPr>
              <w:shd w:val="clear" w:color="auto" w:fill="FFFFFF"/>
              <w:rPr>
                <w:rFonts w:ascii="Times New Roman" w:eastAsia="Times New Roman" w:hAnsi="Times New Roman" w:cs="Times New Roman"/>
                <w:color w:val="323130"/>
                <w:sz w:val="24"/>
                <w:szCs w:val="24"/>
              </w:rPr>
            </w:pPr>
            <w:r>
              <w:rPr>
                <w:color w:val="323130"/>
                <w:sz w:val="24"/>
                <w:szCs w:val="24"/>
                <w:rtl/>
              </w:rPr>
              <w:t>(ب) قواعد المعلومات</w:t>
            </w:r>
          </w:p>
        </w:tc>
        <w:tc>
          <w:tcPr>
            <w:tcW w:w="2091" w:type="dxa"/>
            <w:gridSpan w:val="2"/>
            <w:shd w:val="clear" w:color="auto" w:fill="auto"/>
            <w:vAlign w:val="center"/>
          </w:tcPr>
          <w:p w:rsidR="005B2483" w:rsidRDefault="00A40264">
            <w:pPr>
              <w:shd w:val="clear" w:color="auto" w:fill="FFFFFF"/>
              <w:rPr>
                <w:rFonts w:ascii="Times New Roman" w:eastAsia="Times New Roman" w:hAnsi="Times New Roman" w:cs="Times New Roman"/>
                <w:color w:val="323130"/>
                <w:sz w:val="24"/>
                <w:szCs w:val="24"/>
              </w:rPr>
            </w:pPr>
            <w:r>
              <w:rPr>
                <w:color w:val="323130"/>
                <w:sz w:val="24"/>
                <w:szCs w:val="24"/>
                <w:rtl/>
              </w:rPr>
              <w:t xml:space="preserve">(ج) محركات البحث </w:t>
            </w:r>
          </w:p>
        </w:tc>
        <w:tc>
          <w:tcPr>
            <w:tcW w:w="1046" w:type="dxa"/>
            <w:shd w:val="clear" w:color="auto" w:fill="auto"/>
            <w:vAlign w:val="center"/>
          </w:tcPr>
          <w:p w:rsidR="005B2483" w:rsidRDefault="00A40264">
            <w:pPr>
              <w:shd w:val="clear" w:color="auto" w:fill="FFFFFF"/>
              <w:rPr>
                <w:rFonts w:ascii="Times New Roman" w:eastAsia="Times New Roman" w:hAnsi="Times New Roman" w:cs="Times New Roman"/>
                <w:color w:val="32313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>(د) مصادر المعلومات الإلكترونية</w:t>
            </w:r>
            <w:r>
              <w:rPr>
                <w:color w:val="323130"/>
                <w:sz w:val="24"/>
                <w:szCs w:val="24"/>
              </w:rPr>
              <w:t xml:space="preserve"> </w:t>
            </w:r>
            <w:sdt>
              <w:sdtPr>
                <w:rPr>
                  <w:rtl/>
                </w:rPr>
                <w:tag w:val="goog_rdk_317"/>
                <w:id w:val="-290367425"/>
              </w:sdtPr>
              <w:sdtEndPr/>
              <w:sdtContent>
                <w:ins w:id="18" w:author="دانه الحربي" w:date="2023-06-10T14:31:00Z">
                  <w:r>
                    <w:rPr>
                      <w:color w:val="323130"/>
                      <w:sz w:val="24"/>
                      <w:szCs w:val="24"/>
                    </w:rPr>
                    <w:t>✅</w:t>
                  </w:r>
                </w:ins>
              </w:sdtContent>
            </w:sdt>
          </w:p>
        </w:tc>
      </w:tr>
      <w:tr w:rsidR="005B2483">
        <w:trPr>
          <w:gridAfter w:val="4"/>
          <w:wAfter w:w="4184" w:type="dxa"/>
          <w:trHeight w:val="454"/>
        </w:trPr>
        <w:tc>
          <w:tcPr>
            <w:tcW w:w="1045" w:type="dxa"/>
            <w:shd w:val="clear" w:color="auto" w:fill="BFBFBF"/>
            <w:vAlign w:val="center"/>
          </w:tcPr>
          <w:p w:rsidR="005B2483" w:rsidRDefault="00A4026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2-</w:t>
            </w:r>
          </w:p>
        </w:tc>
        <w:tc>
          <w:tcPr>
            <w:tcW w:w="5227" w:type="dxa"/>
            <w:gridSpan w:val="5"/>
            <w:shd w:val="clear" w:color="auto" w:fill="auto"/>
            <w:vAlign w:val="center"/>
          </w:tcPr>
          <w:p w:rsidR="005B2483" w:rsidRDefault="00A40264">
            <w:pPr>
              <w:ind w:right="-1134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highlight w:val="white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يحتاج سامي إلى البحث عن معلومات في شبكة الإنترنت أي من الطرق الآتية </w:t>
            </w:r>
            <w:r>
              <w:rPr>
                <w:b/>
                <w:color w:val="000000"/>
                <w:sz w:val="28"/>
                <w:szCs w:val="28"/>
                <w:rtl/>
              </w:rPr>
              <w:t>يستطيع استخدامها:</w:t>
            </w:r>
          </w:p>
        </w:tc>
      </w:tr>
      <w:tr w:rsidR="005B2483">
        <w:trPr>
          <w:gridAfter w:val="4"/>
          <w:wAfter w:w="4184" w:type="dxa"/>
          <w:trHeight w:val="454"/>
        </w:trPr>
        <w:tc>
          <w:tcPr>
            <w:tcW w:w="2090" w:type="dxa"/>
            <w:gridSpan w:val="2"/>
            <w:vAlign w:val="center"/>
          </w:tcPr>
          <w:p w:rsidR="005B2483" w:rsidRDefault="00A402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 xml:space="preserve">(أ) برنامج معالجة النصوص  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5B2483" w:rsidRDefault="00A402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>(ب) الموسوعات الإلكترونية</w:t>
            </w:r>
            <w:sdt>
              <w:sdtPr>
                <w:rPr>
                  <w:rtl/>
                </w:rPr>
                <w:tag w:val="goog_rdk_318"/>
                <w:id w:val="-1361812529"/>
              </w:sdtPr>
              <w:sdtEndPr/>
              <w:sdtContent>
                <w:ins w:id="19" w:author="دانه الحربي" w:date="2023-06-10T14:31:00Z">
                  <w:r>
                    <w:rPr>
                      <w:color w:val="000000"/>
                      <w:sz w:val="24"/>
                      <w:szCs w:val="24"/>
                    </w:rPr>
                    <w:t>✅</w:t>
                  </w:r>
                </w:ins>
              </w:sdtContent>
            </w:sdt>
          </w:p>
        </w:tc>
        <w:tc>
          <w:tcPr>
            <w:tcW w:w="2091" w:type="dxa"/>
            <w:gridSpan w:val="2"/>
            <w:shd w:val="clear" w:color="auto" w:fill="auto"/>
            <w:vAlign w:val="center"/>
          </w:tcPr>
          <w:p w:rsidR="005B2483" w:rsidRDefault="00A402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>(ج)الأقراص الصلبة</w:t>
            </w:r>
          </w:p>
        </w:tc>
        <w:tc>
          <w:tcPr>
            <w:tcW w:w="1046" w:type="dxa"/>
            <w:shd w:val="clear" w:color="auto" w:fill="auto"/>
            <w:vAlign w:val="center"/>
          </w:tcPr>
          <w:p w:rsidR="005B2483" w:rsidRDefault="00A402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>(د) سطح المكتب</w:t>
            </w:r>
          </w:p>
        </w:tc>
      </w:tr>
      <w:tr w:rsidR="005B2483">
        <w:trPr>
          <w:gridAfter w:val="4"/>
          <w:wAfter w:w="4184" w:type="dxa"/>
          <w:trHeight w:val="454"/>
        </w:trPr>
        <w:tc>
          <w:tcPr>
            <w:tcW w:w="1045" w:type="dxa"/>
            <w:shd w:val="clear" w:color="auto" w:fill="BFBFBF"/>
            <w:vAlign w:val="center"/>
          </w:tcPr>
          <w:p w:rsidR="005B2483" w:rsidRDefault="00A4026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3-</w:t>
            </w:r>
          </w:p>
        </w:tc>
        <w:tc>
          <w:tcPr>
            <w:tcW w:w="5227" w:type="dxa"/>
            <w:gridSpan w:val="5"/>
            <w:shd w:val="clear" w:color="auto" w:fill="auto"/>
            <w:vAlign w:val="center"/>
          </w:tcPr>
          <w:p w:rsidR="005B2483" w:rsidRDefault="00A40264">
            <w:pPr>
              <w:ind w:right="-1134"/>
              <w:rPr>
                <w:rFonts w:ascii="Times New Roman" w:eastAsia="Times New Roman" w:hAnsi="Times New Roman" w:cs="Times New Roman"/>
                <w:b/>
                <w:color w:val="323130"/>
                <w:sz w:val="24"/>
                <w:szCs w:val="24"/>
              </w:rPr>
            </w:pPr>
            <w:r>
              <w:rPr>
                <w:b/>
                <w:color w:val="323130"/>
                <w:sz w:val="24"/>
                <w:szCs w:val="24"/>
              </w:rPr>
              <w:t xml:space="preserve"> </w:t>
            </w:r>
            <w:r>
              <w:rPr>
                <w:b/>
                <w:color w:val="000000"/>
                <w:sz w:val="28"/>
                <w:szCs w:val="28"/>
                <w:rtl/>
              </w:rPr>
              <w:t>برنامج…….. حاسوبي يجوب الإنترنت باحثاً ومجمعاً للصفحات والمواقع بدلالة كلمات مختلفة</w:t>
            </w:r>
          </w:p>
        </w:tc>
      </w:tr>
      <w:tr w:rsidR="005B2483">
        <w:trPr>
          <w:gridAfter w:val="4"/>
          <w:wAfter w:w="4184" w:type="dxa"/>
          <w:trHeight w:val="454"/>
        </w:trPr>
        <w:tc>
          <w:tcPr>
            <w:tcW w:w="2090" w:type="dxa"/>
            <w:gridSpan w:val="2"/>
            <w:vAlign w:val="center"/>
          </w:tcPr>
          <w:p w:rsidR="005B2483" w:rsidRDefault="00A40264">
            <w:pPr>
              <w:shd w:val="clear" w:color="auto" w:fill="FFFFFF"/>
              <w:rPr>
                <w:rFonts w:ascii="Times New Roman" w:eastAsia="Times New Roman" w:hAnsi="Times New Roman" w:cs="Times New Roman"/>
                <w:color w:val="323130"/>
                <w:sz w:val="24"/>
                <w:szCs w:val="24"/>
              </w:rPr>
            </w:pPr>
            <w:r>
              <w:rPr>
                <w:color w:val="323130"/>
                <w:sz w:val="24"/>
                <w:szCs w:val="24"/>
                <w:rtl/>
              </w:rPr>
              <w:t xml:space="preserve">(أ) العنكبوت </w:t>
            </w:r>
            <w:r>
              <w:rPr>
                <w:color w:val="323130"/>
                <w:sz w:val="24"/>
                <w:szCs w:val="24"/>
              </w:rPr>
              <w:t xml:space="preserve">Spider  </w:t>
            </w:r>
            <w:sdt>
              <w:sdtPr>
                <w:rPr>
                  <w:rtl/>
                </w:rPr>
                <w:tag w:val="goog_rdk_319"/>
                <w:id w:val="1509400599"/>
              </w:sdtPr>
              <w:sdtEndPr/>
              <w:sdtContent>
                <w:ins w:id="20" w:author="دانه الحربي" w:date="2023-06-10T14:31:00Z">
                  <w:r>
                    <w:rPr>
                      <w:color w:val="323130"/>
                      <w:sz w:val="24"/>
                      <w:szCs w:val="24"/>
                    </w:rPr>
                    <w:t>✅</w:t>
                  </w:r>
                </w:ins>
              </w:sdtContent>
            </w:sdt>
          </w:p>
        </w:tc>
        <w:tc>
          <w:tcPr>
            <w:tcW w:w="1045" w:type="dxa"/>
            <w:shd w:val="clear" w:color="auto" w:fill="auto"/>
            <w:vAlign w:val="center"/>
          </w:tcPr>
          <w:p w:rsidR="005B2483" w:rsidRDefault="00A40264">
            <w:pPr>
              <w:shd w:val="clear" w:color="auto" w:fill="FFFFFF"/>
              <w:rPr>
                <w:rFonts w:ascii="Times New Roman" w:eastAsia="Times New Roman" w:hAnsi="Times New Roman" w:cs="Times New Roman"/>
                <w:color w:val="323130"/>
                <w:sz w:val="24"/>
                <w:szCs w:val="24"/>
              </w:rPr>
            </w:pPr>
            <w:r>
              <w:rPr>
                <w:color w:val="323130"/>
                <w:sz w:val="24"/>
                <w:szCs w:val="24"/>
                <w:rtl/>
              </w:rPr>
              <w:t xml:space="preserve">(ب) جوجل </w:t>
            </w:r>
            <w:r>
              <w:rPr>
                <w:color w:val="323130"/>
                <w:sz w:val="24"/>
                <w:szCs w:val="24"/>
              </w:rPr>
              <w:t>Google</w:t>
            </w:r>
          </w:p>
        </w:tc>
        <w:tc>
          <w:tcPr>
            <w:tcW w:w="2091" w:type="dxa"/>
            <w:gridSpan w:val="2"/>
            <w:shd w:val="clear" w:color="auto" w:fill="auto"/>
            <w:vAlign w:val="center"/>
          </w:tcPr>
          <w:p w:rsidR="005B2483" w:rsidRDefault="00A40264">
            <w:pPr>
              <w:shd w:val="clear" w:color="auto" w:fill="FFFFFF"/>
              <w:rPr>
                <w:rFonts w:ascii="Times New Roman" w:eastAsia="Times New Roman" w:hAnsi="Times New Roman" w:cs="Times New Roman"/>
                <w:color w:val="323130"/>
                <w:sz w:val="24"/>
                <w:szCs w:val="24"/>
              </w:rPr>
            </w:pPr>
            <w:r>
              <w:rPr>
                <w:color w:val="323130"/>
                <w:sz w:val="24"/>
                <w:szCs w:val="24"/>
                <w:rtl/>
              </w:rPr>
              <w:t>(ج) معالجة النصوص</w:t>
            </w:r>
            <w:r>
              <w:rPr>
                <w:color w:val="323130"/>
                <w:sz w:val="24"/>
                <w:szCs w:val="24"/>
              </w:rPr>
              <w:t xml:space="preserve">word </w:t>
            </w:r>
          </w:p>
        </w:tc>
        <w:tc>
          <w:tcPr>
            <w:tcW w:w="1046" w:type="dxa"/>
            <w:shd w:val="clear" w:color="auto" w:fill="auto"/>
            <w:vAlign w:val="center"/>
          </w:tcPr>
          <w:p w:rsidR="005B2483" w:rsidRDefault="00A40264">
            <w:pPr>
              <w:shd w:val="clear" w:color="auto" w:fill="FFFFFF"/>
              <w:rPr>
                <w:rFonts w:ascii="Times New Roman" w:eastAsia="Times New Roman" w:hAnsi="Times New Roman" w:cs="Times New Roman"/>
                <w:color w:val="323130"/>
                <w:sz w:val="24"/>
                <w:szCs w:val="24"/>
              </w:rPr>
            </w:pPr>
            <w:r>
              <w:rPr>
                <w:color w:val="323130"/>
                <w:sz w:val="24"/>
                <w:szCs w:val="24"/>
                <w:rtl/>
              </w:rPr>
              <w:t>(د) الموسوعة الألكترونية</w:t>
            </w:r>
          </w:p>
        </w:tc>
      </w:tr>
      <w:tr w:rsidR="005B2483">
        <w:trPr>
          <w:gridAfter w:val="4"/>
          <w:wAfter w:w="4184" w:type="dxa"/>
          <w:trHeight w:val="454"/>
        </w:trPr>
        <w:tc>
          <w:tcPr>
            <w:tcW w:w="1045" w:type="dxa"/>
            <w:shd w:val="clear" w:color="auto" w:fill="BFBFBF"/>
            <w:vAlign w:val="center"/>
          </w:tcPr>
          <w:p w:rsidR="005B2483" w:rsidRDefault="00A4026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4-</w:t>
            </w:r>
          </w:p>
        </w:tc>
        <w:tc>
          <w:tcPr>
            <w:tcW w:w="5227" w:type="dxa"/>
            <w:gridSpan w:val="5"/>
            <w:shd w:val="clear" w:color="auto" w:fill="auto"/>
            <w:vAlign w:val="center"/>
          </w:tcPr>
          <w:p w:rsidR="005B2483" w:rsidRDefault="00A40264">
            <w:pPr>
              <w:ind w:right="-1134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 تتميز المكتبات الرقمية عن المكتبات التقليدية:</w:t>
            </w:r>
          </w:p>
        </w:tc>
      </w:tr>
      <w:tr w:rsidR="005B2483">
        <w:trPr>
          <w:gridAfter w:val="4"/>
          <w:wAfter w:w="4184" w:type="dxa"/>
          <w:trHeight w:val="454"/>
        </w:trPr>
        <w:tc>
          <w:tcPr>
            <w:tcW w:w="2090" w:type="dxa"/>
            <w:gridSpan w:val="2"/>
            <w:vAlign w:val="center"/>
          </w:tcPr>
          <w:p w:rsidR="005B2483" w:rsidRDefault="00A402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 xml:space="preserve">(أ)بإمكانية استعارة الكتب   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5B2483" w:rsidRDefault="00A402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 xml:space="preserve">(ب)بإمكانية الاطلاع على الكتب </w:t>
            </w:r>
          </w:p>
        </w:tc>
        <w:tc>
          <w:tcPr>
            <w:tcW w:w="2091" w:type="dxa"/>
            <w:gridSpan w:val="2"/>
            <w:shd w:val="clear" w:color="auto" w:fill="auto"/>
            <w:vAlign w:val="center"/>
          </w:tcPr>
          <w:p w:rsidR="005B2483" w:rsidRDefault="00A402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>(ج) بسرعة البحث عن الكتب والعناوين</w:t>
            </w:r>
            <w:sdt>
              <w:sdtPr>
                <w:rPr>
                  <w:rtl/>
                </w:rPr>
                <w:tag w:val="goog_rdk_320"/>
                <w:id w:val="-164250178"/>
              </w:sdtPr>
              <w:sdtEndPr/>
              <w:sdtContent>
                <w:ins w:id="21" w:author="دانه الحربي" w:date="2023-06-10T14:32:00Z">
                  <w:r>
                    <w:rPr>
                      <w:color w:val="000000"/>
                      <w:sz w:val="24"/>
                      <w:szCs w:val="24"/>
                    </w:rPr>
                    <w:t>✅</w:t>
                  </w:r>
                </w:ins>
              </w:sdtContent>
            </w:sdt>
          </w:p>
        </w:tc>
        <w:tc>
          <w:tcPr>
            <w:tcW w:w="1046" w:type="dxa"/>
            <w:shd w:val="clear" w:color="auto" w:fill="auto"/>
            <w:vAlign w:val="center"/>
          </w:tcPr>
          <w:p w:rsidR="005B2483" w:rsidRDefault="00A402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>(د) بإمكانية شراء الكتب</w:t>
            </w:r>
          </w:p>
        </w:tc>
      </w:tr>
      <w:tr w:rsidR="005B2483">
        <w:trPr>
          <w:gridAfter w:val="4"/>
          <w:wAfter w:w="4184" w:type="dxa"/>
          <w:trHeight w:val="454"/>
        </w:trPr>
        <w:tc>
          <w:tcPr>
            <w:tcW w:w="1045" w:type="dxa"/>
            <w:shd w:val="clear" w:color="auto" w:fill="BFBFBF"/>
            <w:vAlign w:val="center"/>
          </w:tcPr>
          <w:p w:rsidR="005B2483" w:rsidRDefault="00A4026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5-</w:t>
            </w:r>
          </w:p>
        </w:tc>
        <w:tc>
          <w:tcPr>
            <w:tcW w:w="5227" w:type="dxa"/>
            <w:gridSpan w:val="5"/>
            <w:shd w:val="clear" w:color="auto" w:fill="auto"/>
            <w:vAlign w:val="center"/>
          </w:tcPr>
          <w:p w:rsidR="005B2483" w:rsidRDefault="00A40264">
            <w:pPr>
              <w:ind w:right="-1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كثرة الألوان الصارخة والزخارف في تصميم موقع ما </w:t>
            </w:r>
            <w:r>
              <w:rPr>
                <w:b/>
                <w:color w:val="000000"/>
                <w:sz w:val="28"/>
                <w:szCs w:val="28"/>
                <w:rtl/>
              </w:rPr>
              <w:t>على شبكة الإنترنت دليل على: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5B2483">
        <w:trPr>
          <w:gridAfter w:val="4"/>
          <w:wAfter w:w="4184" w:type="dxa"/>
          <w:trHeight w:val="454"/>
        </w:trPr>
        <w:tc>
          <w:tcPr>
            <w:tcW w:w="2090" w:type="dxa"/>
            <w:gridSpan w:val="2"/>
            <w:vAlign w:val="center"/>
          </w:tcPr>
          <w:p w:rsidR="005B2483" w:rsidRDefault="00A402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 xml:space="preserve">(أ)موثوقية الموقع   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5B2483" w:rsidRDefault="00A402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>(ب) حداثة الموقع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5B2483" w:rsidRDefault="00A402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>(ج)عدم الاعتماد على المعلومات الواردة فيه</w:t>
            </w:r>
            <w:sdt>
              <w:sdtPr>
                <w:rPr>
                  <w:rtl/>
                </w:rPr>
                <w:tag w:val="goog_rdk_321"/>
                <w:id w:val="2013718046"/>
              </w:sdtPr>
              <w:sdtEndPr/>
              <w:sdtContent>
                <w:ins w:id="22" w:author="دانه الحربي" w:date="2023-06-10T14:32:00Z">
                  <w:r>
                    <w:rPr>
                      <w:color w:val="000000"/>
                      <w:sz w:val="24"/>
                      <w:szCs w:val="24"/>
                    </w:rPr>
                    <w:t>✅</w:t>
                  </w:r>
                </w:ins>
              </w:sdtContent>
            </w:sdt>
          </w:p>
        </w:tc>
        <w:tc>
          <w:tcPr>
            <w:tcW w:w="2092" w:type="dxa"/>
            <w:gridSpan w:val="2"/>
            <w:shd w:val="clear" w:color="auto" w:fill="auto"/>
            <w:vAlign w:val="center"/>
          </w:tcPr>
          <w:p w:rsidR="005B2483" w:rsidRDefault="00A402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>(د) دقة المعلومات الواردة فيه</w:t>
            </w:r>
          </w:p>
        </w:tc>
      </w:tr>
      <w:tr w:rsidR="005B2483">
        <w:trPr>
          <w:gridAfter w:val="4"/>
          <w:wAfter w:w="4184" w:type="dxa"/>
          <w:trHeight w:val="454"/>
        </w:trPr>
        <w:tc>
          <w:tcPr>
            <w:tcW w:w="1045" w:type="dxa"/>
            <w:shd w:val="clear" w:color="auto" w:fill="BFBFBF"/>
            <w:vAlign w:val="center"/>
          </w:tcPr>
          <w:p w:rsidR="005B2483" w:rsidRDefault="00A4026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6-</w:t>
            </w:r>
          </w:p>
        </w:tc>
        <w:tc>
          <w:tcPr>
            <w:tcW w:w="5227" w:type="dxa"/>
            <w:gridSpan w:val="5"/>
            <w:shd w:val="clear" w:color="auto" w:fill="auto"/>
            <w:vAlign w:val="center"/>
          </w:tcPr>
          <w:p w:rsidR="005B2483" w:rsidRDefault="00A4026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b/>
                <w:color w:val="323130"/>
                <w:sz w:val="24"/>
                <w:szCs w:val="24"/>
              </w:rPr>
              <w:t xml:space="preserve"> </w:t>
            </w:r>
            <w:r>
              <w:rPr>
                <w:b/>
                <w:color w:val="000000"/>
                <w:sz w:val="28"/>
                <w:szCs w:val="28"/>
                <w:rtl/>
              </w:rPr>
              <w:t>تسمح الموسوعات  .......................... للمستخدم بالأطلاع على على محتوياتها وتعديلها والأضافة عليها</w:t>
            </w:r>
          </w:p>
        </w:tc>
      </w:tr>
      <w:tr w:rsidR="005B2483">
        <w:trPr>
          <w:gridAfter w:val="4"/>
          <w:wAfter w:w="4184" w:type="dxa"/>
          <w:trHeight w:val="454"/>
        </w:trPr>
        <w:tc>
          <w:tcPr>
            <w:tcW w:w="2090" w:type="dxa"/>
            <w:gridSpan w:val="2"/>
            <w:vAlign w:val="center"/>
          </w:tcPr>
          <w:p w:rsidR="005B2483" w:rsidRDefault="00A40264">
            <w:pPr>
              <w:shd w:val="clear" w:color="auto" w:fill="FFFFFF"/>
              <w:rPr>
                <w:rFonts w:ascii="Times New Roman" w:eastAsia="Times New Roman" w:hAnsi="Times New Roman" w:cs="Times New Roman"/>
                <w:color w:val="323130"/>
                <w:sz w:val="24"/>
                <w:szCs w:val="24"/>
              </w:rPr>
            </w:pPr>
            <w:r>
              <w:rPr>
                <w:color w:val="323130"/>
                <w:sz w:val="24"/>
                <w:szCs w:val="24"/>
                <w:rtl/>
              </w:rPr>
              <w:lastRenderedPageBreak/>
              <w:t>(أ</w:t>
            </w:r>
            <w:r>
              <w:rPr>
                <w:color w:val="323130"/>
                <w:sz w:val="24"/>
                <w:szCs w:val="24"/>
                <w:rtl/>
              </w:rPr>
              <w:t>)   المقيدة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5B2483" w:rsidRDefault="00A40264">
            <w:pPr>
              <w:shd w:val="clear" w:color="auto" w:fill="FFFFFF"/>
              <w:rPr>
                <w:rFonts w:ascii="Times New Roman" w:eastAsia="Times New Roman" w:hAnsi="Times New Roman" w:cs="Times New Roman"/>
                <w:color w:val="323130"/>
                <w:sz w:val="24"/>
                <w:szCs w:val="24"/>
              </w:rPr>
            </w:pPr>
            <w:r>
              <w:rPr>
                <w:color w:val="323130"/>
                <w:sz w:val="24"/>
                <w:szCs w:val="24"/>
                <w:rtl/>
              </w:rPr>
              <w:t>(ب) الحرة</w:t>
            </w:r>
            <w:sdt>
              <w:sdtPr>
                <w:rPr>
                  <w:rtl/>
                </w:rPr>
                <w:tag w:val="goog_rdk_322"/>
                <w:id w:val="2093116595"/>
              </w:sdtPr>
              <w:sdtEndPr/>
              <w:sdtContent>
                <w:ins w:id="23" w:author="دانه الحربي" w:date="2023-06-10T14:32:00Z">
                  <w:r>
                    <w:rPr>
                      <w:color w:val="323130"/>
                      <w:sz w:val="24"/>
                      <w:szCs w:val="24"/>
                    </w:rPr>
                    <w:t>✅</w:t>
                  </w:r>
                </w:ins>
              </w:sdtContent>
            </w:sdt>
          </w:p>
        </w:tc>
        <w:tc>
          <w:tcPr>
            <w:tcW w:w="2091" w:type="dxa"/>
            <w:gridSpan w:val="2"/>
            <w:shd w:val="clear" w:color="auto" w:fill="auto"/>
            <w:vAlign w:val="center"/>
          </w:tcPr>
          <w:p w:rsidR="005B2483" w:rsidRDefault="00A40264">
            <w:pPr>
              <w:shd w:val="clear" w:color="auto" w:fill="FFFFFF"/>
              <w:rPr>
                <w:rFonts w:ascii="Times New Roman" w:eastAsia="Times New Roman" w:hAnsi="Times New Roman" w:cs="Times New Roman"/>
                <w:color w:val="323130"/>
                <w:sz w:val="24"/>
                <w:szCs w:val="24"/>
              </w:rPr>
            </w:pPr>
            <w:r>
              <w:rPr>
                <w:color w:val="323130"/>
                <w:sz w:val="24"/>
                <w:szCs w:val="24"/>
                <w:rtl/>
              </w:rPr>
              <w:t>(ج) المقيدة والحرة</w:t>
            </w:r>
          </w:p>
        </w:tc>
        <w:tc>
          <w:tcPr>
            <w:tcW w:w="1046" w:type="dxa"/>
            <w:shd w:val="clear" w:color="auto" w:fill="auto"/>
            <w:vAlign w:val="center"/>
          </w:tcPr>
          <w:p w:rsidR="005B2483" w:rsidRDefault="00A40264">
            <w:pPr>
              <w:shd w:val="clear" w:color="auto" w:fill="FFFFFF"/>
              <w:rPr>
                <w:rFonts w:ascii="Times New Roman" w:eastAsia="Times New Roman" w:hAnsi="Times New Roman" w:cs="Times New Roman"/>
                <w:color w:val="323130"/>
                <w:sz w:val="24"/>
                <w:szCs w:val="24"/>
              </w:rPr>
            </w:pPr>
            <w:r>
              <w:rPr>
                <w:color w:val="323130"/>
                <w:sz w:val="24"/>
                <w:szCs w:val="24"/>
                <w:rtl/>
              </w:rPr>
              <w:t>(د) لاشيء مما سبق</w:t>
            </w:r>
          </w:p>
        </w:tc>
      </w:tr>
      <w:tr w:rsidR="005B2483">
        <w:trPr>
          <w:gridAfter w:val="4"/>
          <w:wAfter w:w="4184" w:type="dxa"/>
          <w:trHeight w:val="454"/>
        </w:trPr>
        <w:tc>
          <w:tcPr>
            <w:tcW w:w="1045" w:type="dxa"/>
            <w:shd w:val="clear" w:color="auto" w:fill="BFBFBF"/>
            <w:vAlign w:val="center"/>
          </w:tcPr>
          <w:p w:rsidR="005B2483" w:rsidRDefault="00A4026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7-</w:t>
            </w:r>
          </w:p>
        </w:tc>
        <w:tc>
          <w:tcPr>
            <w:tcW w:w="5227" w:type="dxa"/>
            <w:gridSpan w:val="5"/>
            <w:shd w:val="clear" w:color="auto" w:fill="auto"/>
            <w:vAlign w:val="center"/>
          </w:tcPr>
          <w:p w:rsidR="005B2483" w:rsidRDefault="00A40264">
            <w:pPr>
              <w:ind w:right="-1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b/>
                <w:color w:val="323130"/>
                <w:sz w:val="24"/>
                <w:szCs w:val="24"/>
              </w:rPr>
              <w:t xml:space="preserve"> </w:t>
            </w:r>
            <w:r>
              <w:rPr>
                <w:b/>
                <w:color w:val="000000"/>
                <w:sz w:val="28"/>
                <w:szCs w:val="28"/>
                <w:rtl/>
              </w:rPr>
              <w:t>استخدام العلامة ( - ) قبل إحدى الكلمات عند البحث في شبكة الإنترنت تساعد على:</w:t>
            </w:r>
          </w:p>
        </w:tc>
      </w:tr>
      <w:tr w:rsidR="005B2483">
        <w:trPr>
          <w:gridAfter w:val="4"/>
          <w:wAfter w:w="4184" w:type="dxa"/>
          <w:trHeight w:val="454"/>
        </w:trPr>
        <w:tc>
          <w:tcPr>
            <w:tcW w:w="2090" w:type="dxa"/>
            <w:gridSpan w:val="2"/>
            <w:vAlign w:val="center"/>
          </w:tcPr>
          <w:p w:rsidR="005B2483" w:rsidRDefault="00A402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>(أ) تضيق نتائج البحث</w:t>
            </w:r>
            <w:sdt>
              <w:sdtPr>
                <w:rPr>
                  <w:rtl/>
                </w:rPr>
                <w:tag w:val="goog_rdk_323"/>
                <w:id w:val="1851142137"/>
              </w:sdtPr>
              <w:sdtEndPr/>
              <w:sdtContent>
                <w:ins w:id="24" w:author="دانه الحربي" w:date="2023-06-10T14:32:00Z">
                  <w:r>
                    <w:rPr>
                      <w:color w:val="000000"/>
                      <w:sz w:val="24"/>
                      <w:szCs w:val="24"/>
                    </w:rPr>
                    <w:t>✅</w:t>
                  </w:r>
                </w:ins>
              </w:sdtContent>
            </w:sdt>
          </w:p>
        </w:tc>
        <w:tc>
          <w:tcPr>
            <w:tcW w:w="1045" w:type="dxa"/>
            <w:shd w:val="clear" w:color="auto" w:fill="auto"/>
            <w:vAlign w:val="center"/>
          </w:tcPr>
          <w:p w:rsidR="005B2483" w:rsidRDefault="00A402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>(ب) توسع نتائج البحث</w:t>
            </w:r>
          </w:p>
        </w:tc>
        <w:tc>
          <w:tcPr>
            <w:tcW w:w="2091" w:type="dxa"/>
            <w:gridSpan w:val="2"/>
            <w:shd w:val="clear" w:color="auto" w:fill="auto"/>
            <w:vAlign w:val="center"/>
          </w:tcPr>
          <w:p w:rsidR="005B2483" w:rsidRDefault="00A402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>(ج) لا فائدة من كتابتها</w:t>
            </w:r>
          </w:p>
        </w:tc>
        <w:tc>
          <w:tcPr>
            <w:tcW w:w="1046" w:type="dxa"/>
            <w:shd w:val="clear" w:color="auto" w:fill="auto"/>
            <w:vAlign w:val="center"/>
          </w:tcPr>
          <w:p w:rsidR="005B2483" w:rsidRDefault="00A402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>(د) البحث في اللغة العربية</w:t>
            </w:r>
          </w:p>
        </w:tc>
      </w:tr>
      <w:tr w:rsidR="005B2483">
        <w:trPr>
          <w:gridAfter w:val="4"/>
          <w:wAfter w:w="4184" w:type="dxa"/>
          <w:trHeight w:val="454"/>
        </w:trPr>
        <w:tc>
          <w:tcPr>
            <w:tcW w:w="1045" w:type="dxa"/>
            <w:shd w:val="clear" w:color="auto" w:fill="BFBFBF"/>
            <w:vAlign w:val="center"/>
          </w:tcPr>
          <w:p w:rsidR="005B2483" w:rsidRDefault="00A4026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8-</w:t>
            </w:r>
          </w:p>
        </w:tc>
        <w:tc>
          <w:tcPr>
            <w:tcW w:w="5227" w:type="dxa"/>
            <w:gridSpan w:val="5"/>
            <w:shd w:val="clear" w:color="auto" w:fill="auto"/>
            <w:vAlign w:val="center"/>
          </w:tcPr>
          <w:p w:rsidR="005B2483" w:rsidRDefault="00A40264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  يتم فهرسة</w:t>
            </w:r>
            <w:r>
              <w:rPr>
                <w:b/>
                <w:color w:val="000000"/>
                <w:sz w:val="28"/>
                <w:szCs w:val="28"/>
                <w:rtl/>
              </w:rPr>
              <w:t xml:space="preserve"> صفحات الإنترنت في ....... بشكل آلي</w:t>
            </w:r>
          </w:p>
        </w:tc>
      </w:tr>
      <w:tr w:rsidR="005B2483">
        <w:trPr>
          <w:gridAfter w:val="4"/>
          <w:wAfter w:w="4184" w:type="dxa"/>
          <w:trHeight w:val="454"/>
        </w:trPr>
        <w:tc>
          <w:tcPr>
            <w:tcW w:w="2090" w:type="dxa"/>
            <w:gridSpan w:val="2"/>
            <w:vAlign w:val="center"/>
          </w:tcPr>
          <w:p w:rsidR="005B2483" w:rsidRDefault="00A40264">
            <w:pPr>
              <w:shd w:val="clear" w:color="auto" w:fill="FFFFFF"/>
              <w:rPr>
                <w:rFonts w:ascii="Times New Roman" w:eastAsia="Times New Roman" w:hAnsi="Times New Roman" w:cs="Times New Roman"/>
                <w:color w:val="323130"/>
                <w:sz w:val="24"/>
                <w:szCs w:val="24"/>
              </w:rPr>
            </w:pPr>
            <w:r>
              <w:rPr>
                <w:color w:val="323130"/>
                <w:sz w:val="24"/>
                <w:szCs w:val="24"/>
                <w:rtl/>
              </w:rPr>
              <w:t xml:space="preserve">(أ)  جوجل </w:t>
            </w:r>
            <w:r>
              <w:rPr>
                <w:color w:val="323130"/>
                <w:sz w:val="24"/>
                <w:szCs w:val="24"/>
              </w:rPr>
              <w:t>Goggle</w:t>
            </w:r>
            <w:sdt>
              <w:sdtPr>
                <w:rPr>
                  <w:rtl/>
                </w:rPr>
                <w:tag w:val="goog_rdk_324"/>
                <w:id w:val="-1085998260"/>
              </w:sdtPr>
              <w:sdtEndPr/>
              <w:sdtContent>
                <w:ins w:id="25" w:author="دانه الحربي" w:date="2023-06-10T14:32:00Z">
                  <w:r>
                    <w:rPr>
                      <w:color w:val="323130"/>
                      <w:sz w:val="24"/>
                      <w:szCs w:val="24"/>
                    </w:rPr>
                    <w:t>✅</w:t>
                  </w:r>
                </w:ins>
              </w:sdtContent>
            </w:sdt>
          </w:p>
        </w:tc>
        <w:tc>
          <w:tcPr>
            <w:tcW w:w="1045" w:type="dxa"/>
            <w:shd w:val="clear" w:color="auto" w:fill="auto"/>
            <w:vAlign w:val="center"/>
          </w:tcPr>
          <w:p w:rsidR="005B2483" w:rsidRDefault="00A40264">
            <w:pPr>
              <w:shd w:val="clear" w:color="auto" w:fill="FFFFFF"/>
              <w:rPr>
                <w:rFonts w:ascii="Times New Roman" w:eastAsia="Times New Roman" w:hAnsi="Times New Roman" w:cs="Times New Roman"/>
                <w:color w:val="323130"/>
                <w:sz w:val="24"/>
                <w:szCs w:val="24"/>
              </w:rPr>
            </w:pPr>
            <w:r>
              <w:rPr>
                <w:color w:val="323130"/>
                <w:sz w:val="24"/>
                <w:szCs w:val="24"/>
                <w:rtl/>
              </w:rPr>
              <w:t xml:space="preserve">(ب) ياهو </w:t>
            </w:r>
            <w:r>
              <w:rPr>
                <w:color w:val="323130"/>
                <w:sz w:val="24"/>
                <w:szCs w:val="24"/>
              </w:rPr>
              <w:t>Yahoo</w:t>
            </w:r>
          </w:p>
        </w:tc>
        <w:tc>
          <w:tcPr>
            <w:tcW w:w="2091" w:type="dxa"/>
            <w:gridSpan w:val="2"/>
            <w:shd w:val="clear" w:color="auto" w:fill="auto"/>
            <w:vAlign w:val="center"/>
          </w:tcPr>
          <w:p w:rsidR="005B2483" w:rsidRDefault="00A40264">
            <w:pPr>
              <w:shd w:val="clear" w:color="auto" w:fill="FFFFFF"/>
              <w:rPr>
                <w:rFonts w:ascii="Times New Roman" w:eastAsia="Times New Roman" w:hAnsi="Times New Roman" w:cs="Times New Roman"/>
                <w:color w:val="323130"/>
                <w:sz w:val="24"/>
                <w:szCs w:val="24"/>
              </w:rPr>
            </w:pPr>
            <w:r>
              <w:rPr>
                <w:color w:val="323130"/>
                <w:sz w:val="24"/>
                <w:szCs w:val="24"/>
                <w:rtl/>
              </w:rPr>
              <w:t>(ج) الأجابة أ وَ ب</w:t>
            </w:r>
          </w:p>
        </w:tc>
        <w:tc>
          <w:tcPr>
            <w:tcW w:w="1046" w:type="dxa"/>
            <w:shd w:val="clear" w:color="auto" w:fill="auto"/>
            <w:vAlign w:val="center"/>
          </w:tcPr>
          <w:p w:rsidR="005B2483" w:rsidRDefault="00A40264">
            <w:pPr>
              <w:shd w:val="clear" w:color="auto" w:fill="FFFFFF"/>
              <w:rPr>
                <w:rFonts w:ascii="Times New Roman" w:eastAsia="Times New Roman" w:hAnsi="Times New Roman" w:cs="Times New Roman"/>
                <w:color w:val="323130"/>
                <w:sz w:val="24"/>
                <w:szCs w:val="24"/>
              </w:rPr>
            </w:pPr>
            <w:r>
              <w:rPr>
                <w:color w:val="323130"/>
                <w:sz w:val="24"/>
                <w:szCs w:val="24"/>
                <w:rtl/>
              </w:rPr>
              <w:t>(د) لاشيء مما سبق</w:t>
            </w:r>
          </w:p>
        </w:tc>
      </w:tr>
      <w:tr w:rsidR="005B2483">
        <w:trPr>
          <w:gridAfter w:val="4"/>
          <w:wAfter w:w="4184" w:type="dxa"/>
          <w:trHeight w:val="454"/>
        </w:trPr>
        <w:tc>
          <w:tcPr>
            <w:tcW w:w="1045" w:type="dxa"/>
            <w:shd w:val="clear" w:color="auto" w:fill="BFBFBF"/>
            <w:vAlign w:val="center"/>
          </w:tcPr>
          <w:p w:rsidR="005B2483" w:rsidRDefault="00A4026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9-</w:t>
            </w:r>
          </w:p>
        </w:tc>
        <w:tc>
          <w:tcPr>
            <w:tcW w:w="5227" w:type="dxa"/>
            <w:gridSpan w:val="5"/>
            <w:shd w:val="clear" w:color="auto" w:fill="auto"/>
            <w:vAlign w:val="center"/>
          </w:tcPr>
          <w:p w:rsidR="005B2483" w:rsidRDefault="00A40264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 يعتبر موقع فيس بوك ( </w:t>
            </w:r>
            <w:r>
              <w:rPr>
                <w:b/>
                <w:color w:val="000000"/>
                <w:sz w:val="28"/>
                <w:szCs w:val="28"/>
              </w:rPr>
              <w:t>Facebook</w:t>
            </w:r>
            <w:r>
              <w:rPr>
                <w:b/>
                <w:color w:val="000000"/>
                <w:sz w:val="28"/>
                <w:szCs w:val="28"/>
                <w:rtl/>
              </w:rPr>
              <w:t>) أحد الأمثلة على:</w:t>
            </w:r>
          </w:p>
        </w:tc>
      </w:tr>
      <w:tr w:rsidR="005B2483">
        <w:trPr>
          <w:gridAfter w:val="4"/>
          <w:wAfter w:w="4184" w:type="dxa"/>
          <w:trHeight w:val="454"/>
        </w:trPr>
        <w:tc>
          <w:tcPr>
            <w:tcW w:w="2090" w:type="dxa"/>
            <w:gridSpan w:val="2"/>
            <w:vAlign w:val="center"/>
          </w:tcPr>
          <w:p w:rsidR="005B2483" w:rsidRDefault="00A402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 xml:space="preserve">(أ) الموسوعات الإلكترونية  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5B2483" w:rsidRDefault="00A402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>(ب) المكتبة الرقمية</w:t>
            </w:r>
          </w:p>
        </w:tc>
        <w:tc>
          <w:tcPr>
            <w:tcW w:w="2091" w:type="dxa"/>
            <w:gridSpan w:val="2"/>
            <w:shd w:val="clear" w:color="auto" w:fill="auto"/>
            <w:vAlign w:val="center"/>
          </w:tcPr>
          <w:p w:rsidR="005B2483" w:rsidRDefault="00A402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>(ج) الشبكات الاجتماعية</w:t>
            </w:r>
            <w:sdt>
              <w:sdtPr>
                <w:rPr>
                  <w:rtl/>
                </w:rPr>
                <w:tag w:val="goog_rdk_325"/>
                <w:id w:val="-144905448"/>
              </w:sdtPr>
              <w:sdtEndPr/>
              <w:sdtContent>
                <w:ins w:id="26" w:author="دانه الحربي" w:date="2023-06-10T14:33:00Z">
                  <w:r>
                    <w:rPr>
                      <w:color w:val="000000"/>
                      <w:sz w:val="24"/>
                      <w:szCs w:val="24"/>
                    </w:rPr>
                    <w:t>✅</w:t>
                  </w:r>
                </w:ins>
              </w:sdtContent>
            </w:sdt>
          </w:p>
        </w:tc>
        <w:tc>
          <w:tcPr>
            <w:tcW w:w="1046" w:type="dxa"/>
            <w:shd w:val="clear" w:color="auto" w:fill="auto"/>
            <w:vAlign w:val="center"/>
          </w:tcPr>
          <w:p w:rsidR="005B2483" w:rsidRDefault="00A402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 xml:space="preserve">(د) القواميس </w:t>
            </w:r>
            <w:r>
              <w:rPr>
                <w:color w:val="000000"/>
                <w:sz w:val="24"/>
                <w:szCs w:val="24"/>
                <w:rtl/>
              </w:rPr>
              <w:t>الإلكترونية</w:t>
            </w:r>
          </w:p>
        </w:tc>
      </w:tr>
      <w:tr w:rsidR="005B2483">
        <w:trPr>
          <w:gridAfter w:val="4"/>
          <w:wAfter w:w="4184" w:type="dxa"/>
          <w:trHeight w:val="454"/>
        </w:trPr>
        <w:tc>
          <w:tcPr>
            <w:tcW w:w="1045" w:type="dxa"/>
            <w:shd w:val="clear" w:color="auto" w:fill="BFBFBF"/>
            <w:vAlign w:val="center"/>
          </w:tcPr>
          <w:p w:rsidR="005B2483" w:rsidRDefault="00A4026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10-</w:t>
            </w:r>
          </w:p>
        </w:tc>
        <w:tc>
          <w:tcPr>
            <w:tcW w:w="5227" w:type="dxa"/>
            <w:gridSpan w:val="5"/>
            <w:shd w:val="clear" w:color="auto" w:fill="auto"/>
            <w:vAlign w:val="center"/>
          </w:tcPr>
          <w:p w:rsidR="005B2483" w:rsidRDefault="00A4026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لتقييم مصادر المعلومات على الانترنت لابد من التأكد من دقة المعلومات حيث تشمل..</w:t>
            </w:r>
          </w:p>
        </w:tc>
      </w:tr>
      <w:tr w:rsidR="005B2483">
        <w:trPr>
          <w:gridAfter w:val="4"/>
          <w:wAfter w:w="4184" w:type="dxa"/>
          <w:trHeight w:val="454"/>
        </w:trPr>
        <w:tc>
          <w:tcPr>
            <w:tcW w:w="2090" w:type="dxa"/>
            <w:gridSpan w:val="2"/>
            <w:vAlign w:val="center"/>
          </w:tcPr>
          <w:p w:rsidR="005B2483" w:rsidRDefault="00A402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 xml:space="preserve">(أ) واقعية المعلومات   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5B2483" w:rsidRDefault="00A402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>(ب) خلو المعلومات من الأخطاء الإملائية والنحوية</w:t>
            </w:r>
            <w:sdt>
              <w:sdtPr>
                <w:rPr>
                  <w:rtl/>
                </w:rPr>
                <w:tag w:val="goog_rdk_326"/>
                <w:id w:val="1382977866"/>
              </w:sdtPr>
              <w:sdtEndPr/>
              <w:sdtContent>
                <w:ins w:id="27" w:author="دانه الحربي" w:date="2023-06-10T14:33:00Z">
                  <w:r>
                    <w:rPr>
                      <w:color w:val="000000"/>
                      <w:sz w:val="24"/>
                      <w:szCs w:val="24"/>
                    </w:rPr>
                    <w:t>✅</w:t>
                  </w:r>
                </w:ins>
              </w:sdtContent>
            </w:sdt>
          </w:p>
        </w:tc>
        <w:tc>
          <w:tcPr>
            <w:tcW w:w="2091" w:type="dxa"/>
            <w:gridSpan w:val="2"/>
            <w:shd w:val="clear" w:color="auto" w:fill="auto"/>
            <w:vAlign w:val="center"/>
          </w:tcPr>
          <w:p w:rsidR="005B2483" w:rsidRDefault="00A402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>(ج)  توثيق المصادر التي جاءت منها هذه المعلومات</w:t>
            </w:r>
          </w:p>
        </w:tc>
        <w:tc>
          <w:tcPr>
            <w:tcW w:w="1046" w:type="dxa"/>
            <w:shd w:val="clear" w:color="auto" w:fill="auto"/>
            <w:vAlign w:val="center"/>
          </w:tcPr>
          <w:p w:rsidR="005B2483" w:rsidRDefault="00A402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 xml:space="preserve">(د) جميع ماسبق </w:t>
            </w:r>
          </w:p>
        </w:tc>
      </w:tr>
    </w:tbl>
    <w:p w:rsidR="005B2483" w:rsidRDefault="005B2483">
      <w:pPr>
        <w:spacing w:after="160" w:line="259" w:lineRule="auto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5B2483" w:rsidRDefault="005B2483">
      <w:pPr>
        <w:spacing w:after="160" w:line="259" w:lineRule="auto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5B2483" w:rsidRDefault="00A40264">
      <w:pPr>
        <w:spacing w:after="160" w:line="259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b/>
          <w:sz w:val="32"/>
          <w:szCs w:val="32"/>
          <w:u w:val="single"/>
          <w:rtl/>
        </w:rPr>
        <w:t>(الجزء العملي)</w:t>
      </w:r>
      <w:r>
        <w:rPr>
          <w:b/>
          <w:sz w:val="32"/>
          <w:szCs w:val="32"/>
        </w:rPr>
        <w:t xml:space="preserve">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177800</wp:posOffset>
                </wp:positionH>
                <wp:positionV relativeFrom="paragraph">
                  <wp:posOffset>-203199</wp:posOffset>
                </wp:positionV>
                <wp:extent cx="695325" cy="733425"/>
                <wp:effectExtent l="0" t="0" r="0" b="0"/>
                <wp:wrapNone/>
                <wp:docPr id="2123777595" name="مجموعة 21237775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325" cy="733425"/>
                          <a:chOff x="4985625" y="3400575"/>
                          <a:chExt cx="720750" cy="758850"/>
                        </a:xfrm>
                      </wpg:grpSpPr>
                      <wpg:grpSp>
                        <wpg:cNvPr id="7" name="مجموعة 7"/>
                        <wpg:cNvGrpSpPr/>
                        <wpg:grpSpPr>
                          <a:xfrm>
                            <a:off x="4998338" y="3413288"/>
                            <a:ext cx="695325" cy="733425"/>
                            <a:chOff x="0" y="0"/>
                            <a:chExt cx="695325" cy="733425"/>
                          </a:xfrm>
                        </wpg:grpSpPr>
                        <wps:wsp>
                          <wps:cNvPr id="8" name="مستطيل 8"/>
                          <wps:cNvSpPr/>
                          <wps:spPr>
                            <a:xfrm>
                              <a:off x="0" y="0"/>
                              <a:ext cx="695325" cy="7334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5B2483" w:rsidRDefault="005B2483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9" name="رابط كسهم مستقيم 9"/>
                          <wps:cNvCnPr/>
                          <wps:spPr>
                            <a:xfrm>
                              <a:off x="0" y="352425"/>
                              <a:ext cx="695325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>
                              <a:solidFill>
                                <a:schemeClr val="dk1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g:grpSp>
                          <wpg:cNvPr id="10" name="مجموعة 10"/>
                          <wpg:cNvGrpSpPr/>
                          <wpg:grpSpPr>
                            <a:xfrm>
                              <a:off x="0" y="0"/>
                              <a:ext cx="695325" cy="733425"/>
                              <a:chOff x="0" y="0"/>
                              <a:chExt cx="695325" cy="733425"/>
                            </a:xfrm>
                          </wpg:grpSpPr>
                          <wps:wsp>
                            <wps:cNvPr id="11" name="مستطيل 11"/>
                            <wps:cNvSpPr/>
                            <wps:spPr>
                              <a:xfrm>
                                <a:off x="0" y="0"/>
                                <a:ext cx="695325" cy="733425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>
                                <a:solidFill>
                                  <a:schemeClr val="dk1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5B2483" w:rsidRDefault="005B2483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2" name="مستطيل 12"/>
                            <wps:cNvSpPr/>
                            <wps:spPr>
                              <a:xfrm>
                                <a:off x="123825" y="352425"/>
                                <a:ext cx="428625" cy="3238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5B2483" w:rsidRDefault="00A40264">
                                  <w:pPr>
                                    <w:spacing w:line="275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32"/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177800</wp:posOffset>
                </wp:positionH>
                <wp:positionV relativeFrom="paragraph">
                  <wp:posOffset>-203199</wp:posOffset>
                </wp:positionV>
                <wp:extent cx="695325" cy="733425"/>
                <wp:effectExtent b="0" l="0" r="0" t="0"/>
                <wp:wrapNone/>
                <wp:docPr id="2123777595" name="image24.png"/>
                <a:graphic>
                  <a:graphicData uri="http://schemas.openxmlformats.org/drawingml/2006/picture">
                    <pic:pic>
                      <pic:nvPicPr>
                        <pic:cNvPr id="0" name="image24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95325" cy="7334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5B2483" w:rsidRDefault="00A40264">
      <w:pPr>
        <w:spacing w:after="160" w:line="259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b/>
          <w:sz w:val="32"/>
          <w:szCs w:val="32"/>
          <w:rtl/>
        </w:rPr>
        <w:t>ضعي كلمة ( صح )  أم ( خطأ )أمام العبارات التالية:</w:t>
      </w:r>
      <w:r>
        <w:t xml:space="preserve"> </w:t>
      </w:r>
    </w:p>
    <w:tbl>
      <w:tblPr>
        <w:tblStyle w:val="af8"/>
        <w:bidiVisual/>
        <w:tblW w:w="1045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42"/>
        <w:gridCol w:w="9214"/>
      </w:tblGrid>
      <w:tr w:rsidR="005B2483">
        <w:trPr>
          <w:trHeight w:val="567"/>
        </w:trPr>
        <w:tc>
          <w:tcPr>
            <w:tcW w:w="1242" w:type="dxa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color w:val="ED7D31"/>
                <w:sz w:val="28"/>
                <w:szCs w:val="28"/>
              </w:rPr>
            </w:pPr>
            <w:sdt>
              <w:sdtPr>
                <w:rPr>
                  <w:rtl/>
                </w:rPr>
                <w:tag w:val="goog_rdk_328"/>
                <w:id w:val="699130474"/>
              </w:sdtPr>
              <w:sdtEndPr/>
              <w:sdtContent>
                <w:ins w:id="28" w:author="دانه الحربي" w:date="2023-06-10T14:33:00Z">
                  <w:r>
                    <w:rPr>
                      <w:rFonts w:ascii="Times New Roman" w:eastAsia="Times New Roman" w:hAnsi="Times New Roman" w:cs="Times New Roman"/>
                      <w:b/>
                      <w:sz w:val="32"/>
                      <w:szCs w:val="32"/>
                    </w:rPr>
                    <w:t>✅</w:t>
                  </w:r>
                </w:ins>
              </w:sdtContent>
            </w:sdt>
            <w:r>
              <w:rPr>
                <w:color w:val="ED7D31"/>
                <w:sz w:val="28"/>
                <w:szCs w:val="28"/>
              </w:rPr>
              <w:t xml:space="preserve"> </w:t>
            </w:r>
          </w:p>
        </w:tc>
        <w:tc>
          <w:tcPr>
            <w:tcW w:w="9214" w:type="dxa"/>
            <w:vAlign w:val="center"/>
          </w:tcPr>
          <w:p w:rsidR="005B2483" w:rsidRDefault="00A40264">
            <w:pPr>
              <w:widowControl w:val="0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rtl/>
              </w:rPr>
              <w:t>كلما استخدم الطالب مصادر المعلومات الإلكترونية المختلفة زادت حصيلته العلمية والثقافية</w:t>
            </w:r>
          </w:p>
        </w:tc>
      </w:tr>
      <w:tr w:rsidR="005B2483">
        <w:trPr>
          <w:trHeight w:val="567"/>
        </w:trPr>
        <w:tc>
          <w:tcPr>
            <w:tcW w:w="1242" w:type="dxa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color w:val="ED7D31"/>
                <w:sz w:val="28"/>
                <w:szCs w:val="28"/>
              </w:rPr>
            </w:pPr>
            <w:sdt>
              <w:sdtPr>
                <w:rPr>
                  <w:rtl/>
                </w:rPr>
                <w:tag w:val="goog_rdk_330"/>
                <w:id w:val="1806427411"/>
              </w:sdtPr>
              <w:sdtEndPr/>
              <w:sdtContent>
                <w:ins w:id="29" w:author="دانه الحربي" w:date="2023-06-10T14:34:00Z"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✅</w:t>
                  </w:r>
                </w:ins>
              </w:sdtContent>
            </w:sdt>
            <w:r>
              <w:rPr>
                <w:color w:val="ED7D31"/>
                <w:sz w:val="28"/>
                <w:szCs w:val="28"/>
              </w:rPr>
              <w:t xml:space="preserve">  </w:t>
            </w:r>
          </w:p>
        </w:tc>
        <w:tc>
          <w:tcPr>
            <w:tcW w:w="9214" w:type="dxa"/>
            <w:vAlign w:val="center"/>
          </w:tcPr>
          <w:p w:rsidR="005B2483" w:rsidRDefault="00A40264">
            <w:pPr>
              <w:widowControl w:val="0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Mohammad-Naskh" w:eastAsia="Mohammad-Naskh" w:hAnsi="Mohammad-Naskh" w:cs="Times New Roman"/>
                <w:color w:val="000000"/>
                <w:sz w:val="32"/>
                <w:szCs w:val="32"/>
                <w:rtl/>
              </w:rPr>
              <w:t>يمكن الوصول إلى المعلومات في المكتبات الرقمية بعد انتهاء وقت الدوام الرسمي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5B2483">
        <w:trPr>
          <w:trHeight w:val="567"/>
        </w:trPr>
        <w:tc>
          <w:tcPr>
            <w:tcW w:w="1242" w:type="dxa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color w:val="ED7D31"/>
                <w:sz w:val="28"/>
                <w:szCs w:val="28"/>
              </w:rPr>
            </w:pPr>
            <w:sdt>
              <w:sdtPr>
                <w:rPr>
                  <w:rtl/>
                </w:rPr>
                <w:tag w:val="goog_rdk_332"/>
                <w:id w:val="1851989190"/>
              </w:sdtPr>
              <w:sdtEndPr/>
              <w:sdtContent>
                <w:ins w:id="30" w:author="دانه الحربي" w:date="2023-06-10T14:34:00Z"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✅</w:t>
                  </w:r>
                </w:ins>
              </w:sdtContent>
            </w:sdt>
            <w:r>
              <w:rPr>
                <w:color w:val="ED7D31"/>
                <w:sz w:val="28"/>
                <w:szCs w:val="28"/>
              </w:rPr>
              <w:t xml:space="preserve"> </w:t>
            </w:r>
          </w:p>
        </w:tc>
        <w:tc>
          <w:tcPr>
            <w:tcW w:w="9214" w:type="dxa"/>
            <w:vAlign w:val="center"/>
          </w:tcPr>
          <w:p w:rsidR="005B2483" w:rsidRDefault="00A40264">
            <w:pPr>
              <w:widowControl w:val="0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Mohammad-Naskh" w:eastAsia="Mohammad-Naskh" w:hAnsi="Mohammad-Naskh" w:cs="Times New Roman"/>
                <w:color w:val="000000"/>
                <w:sz w:val="32"/>
                <w:szCs w:val="32"/>
                <w:rtl/>
              </w:rPr>
              <w:t xml:space="preserve">للبحث عن </w:t>
            </w:r>
            <w:r>
              <w:rPr>
                <w:rFonts w:ascii="Mohammad-Naskh" w:eastAsia="Mohammad-Naskh" w:hAnsi="Mohammad-Naskh" w:cs="Times New Roman"/>
                <w:color w:val="000000"/>
                <w:sz w:val="32"/>
                <w:szCs w:val="32"/>
                <w:rtl/>
              </w:rPr>
              <w:t>مرادفات كلمة ما، نستخدم القواميس الإلكترونية</w:t>
            </w:r>
          </w:p>
        </w:tc>
      </w:tr>
      <w:tr w:rsidR="005B2483">
        <w:trPr>
          <w:trHeight w:val="567"/>
        </w:trPr>
        <w:tc>
          <w:tcPr>
            <w:tcW w:w="1242" w:type="dxa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color w:val="ED7D31"/>
                <w:sz w:val="28"/>
                <w:szCs w:val="28"/>
              </w:rPr>
            </w:pPr>
            <w:sdt>
              <w:sdtPr>
                <w:rPr>
                  <w:rtl/>
                </w:rPr>
                <w:tag w:val="goog_rdk_334"/>
                <w:id w:val="754777456"/>
              </w:sdtPr>
              <w:sdtEndPr/>
              <w:sdtContent>
                <w:ins w:id="31" w:author="دانه الحربي" w:date="2023-06-10T14:34:00Z"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❌</w:t>
                  </w:r>
                </w:ins>
              </w:sdtContent>
            </w:sdt>
            <w:r>
              <w:rPr>
                <w:color w:val="ED7D31"/>
                <w:sz w:val="28"/>
                <w:szCs w:val="28"/>
              </w:rPr>
              <w:t xml:space="preserve">  </w:t>
            </w:r>
          </w:p>
        </w:tc>
        <w:tc>
          <w:tcPr>
            <w:tcW w:w="9214" w:type="dxa"/>
            <w:vAlign w:val="center"/>
          </w:tcPr>
          <w:p w:rsidR="005B2483" w:rsidRDefault="00A40264">
            <w:pPr>
              <w:widowControl w:val="0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Mohammad-Naskh" w:eastAsia="Mohammad-Naskh" w:hAnsi="Mohammad-Naskh" w:cs="Times New Roman"/>
                <w:color w:val="000000"/>
                <w:sz w:val="32"/>
                <w:szCs w:val="32"/>
                <w:rtl/>
              </w:rPr>
              <w:t>يعتبر الكتاب المطبوع ورقيا أحد مصادر المعلومات الإلكترونية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5B2483">
        <w:trPr>
          <w:trHeight w:val="567"/>
        </w:trPr>
        <w:tc>
          <w:tcPr>
            <w:tcW w:w="1242" w:type="dxa"/>
            <w:vAlign w:val="center"/>
          </w:tcPr>
          <w:sdt>
            <w:sdtPr>
              <w:rPr>
                <w:rtl/>
              </w:rPr>
              <w:tag w:val="goog_rdk_336"/>
              <w:id w:val="-1778021318"/>
            </w:sdtPr>
            <w:sdtEndPr/>
            <w:sdtContent>
              <w:p w:rsidR="005B2483" w:rsidRDefault="00A40264" w:rsidP="005B2483">
                <w:pPr>
                  <w:rPr>
                    <w:rFonts w:ascii="Times New Roman" w:eastAsia="Times New Roman" w:hAnsi="Times New Roman" w:cs="Times New Roman"/>
                    <w:color w:val="ED7D31"/>
                    <w:sz w:val="28"/>
                    <w:szCs w:val="28"/>
                  </w:rPr>
                  <w:pPrChange w:id="32" w:author="دانه الحربي" w:date="2023-06-10T14:34:00Z">
                    <w:pPr>
                      <w:jc w:val="center"/>
                    </w:pPr>
                  </w:pPrChange>
                </w:pPr>
                <w:r>
                  <w:rPr>
                    <w:color w:val="ED7D31"/>
                    <w:sz w:val="28"/>
                    <w:szCs w:val="28"/>
                  </w:rPr>
                  <w:t xml:space="preserve"> </w:t>
                </w:r>
                <w:sdt>
                  <w:sdtPr>
                    <w:rPr>
                      <w:rtl/>
                    </w:rPr>
                    <w:tag w:val="goog_rdk_335"/>
                    <w:id w:val="455143090"/>
                  </w:sdtPr>
                  <w:sdtEndPr/>
                  <w:sdtContent>
                    <w:ins w:id="33" w:author="دانه الحربي" w:date="2023-06-10T14:35:00Z">
                      <w:r>
                        <w:rPr>
                          <w:color w:val="ED7D31"/>
                          <w:sz w:val="28"/>
                          <w:szCs w:val="28"/>
                        </w:rPr>
                        <w:t>❌</w:t>
                      </w:r>
                    </w:ins>
                  </w:sdtContent>
                </w:sdt>
              </w:p>
            </w:sdtContent>
          </w:sdt>
        </w:tc>
        <w:tc>
          <w:tcPr>
            <w:tcW w:w="9214" w:type="dxa"/>
            <w:vAlign w:val="center"/>
          </w:tcPr>
          <w:p w:rsidR="005B2483" w:rsidRDefault="00A40264">
            <w:pPr>
              <w:widowControl w:val="0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Mohammad-Naskh" w:eastAsia="Mohammad-Naskh" w:hAnsi="Mohammad-Naskh" w:cs="Times New Roman"/>
                <w:color w:val="000000"/>
                <w:sz w:val="32"/>
                <w:szCs w:val="32"/>
                <w:rtl/>
              </w:rPr>
              <w:t>تتشابه محركات البحث على شبكة الإنترنت في دقة وعدد النتائج</w:t>
            </w:r>
          </w:p>
        </w:tc>
      </w:tr>
      <w:tr w:rsidR="005B2483">
        <w:trPr>
          <w:trHeight w:val="567"/>
        </w:trPr>
        <w:tc>
          <w:tcPr>
            <w:tcW w:w="1242" w:type="dxa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color w:val="ED7D31"/>
                <w:sz w:val="28"/>
                <w:szCs w:val="28"/>
              </w:rPr>
            </w:pPr>
            <w:sdt>
              <w:sdtPr>
                <w:rPr>
                  <w:rtl/>
                </w:rPr>
                <w:tag w:val="goog_rdk_338"/>
                <w:id w:val="-344405015"/>
              </w:sdtPr>
              <w:sdtEndPr/>
              <w:sdtContent>
                <w:ins w:id="34" w:author="دانه الحربي" w:date="2023-06-10T14:35:00Z"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✔</w:t>
                  </w:r>
                </w:ins>
              </w:sdtContent>
            </w:sdt>
            <w:r>
              <w:rPr>
                <w:color w:val="ED7D31"/>
                <w:sz w:val="28"/>
                <w:szCs w:val="28"/>
              </w:rPr>
              <w:t xml:space="preserve">  </w:t>
            </w:r>
          </w:p>
        </w:tc>
        <w:tc>
          <w:tcPr>
            <w:tcW w:w="9214" w:type="dxa"/>
            <w:vAlign w:val="center"/>
          </w:tcPr>
          <w:p w:rsidR="005B2483" w:rsidRDefault="00A40264">
            <w:pPr>
              <w:widowControl w:val="0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Mohammad-Naskh" w:eastAsia="Mohammad-Naskh" w:hAnsi="Mohammad-Naskh" w:cs="Times New Roman"/>
                <w:color w:val="000000"/>
                <w:sz w:val="32"/>
                <w:szCs w:val="32"/>
                <w:rtl/>
              </w:rPr>
              <w:t>كلما كان هناك معلومات عن الكاتب في الإنترنت، كانت المعلومات أكثر دقة</w:t>
            </w:r>
          </w:p>
        </w:tc>
      </w:tr>
      <w:tr w:rsidR="005B2483">
        <w:trPr>
          <w:trHeight w:val="567"/>
        </w:trPr>
        <w:tc>
          <w:tcPr>
            <w:tcW w:w="1242" w:type="dxa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color w:val="ED7D31"/>
                <w:sz w:val="28"/>
                <w:szCs w:val="28"/>
              </w:rPr>
            </w:pPr>
            <w:sdt>
              <w:sdtPr>
                <w:rPr>
                  <w:rtl/>
                </w:rPr>
                <w:tag w:val="goog_rdk_340"/>
                <w:id w:val="388080773"/>
              </w:sdtPr>
              <w:sdtEndPr/>
              <w:sdtContent>
                <w:ins w:id="35" w:author="دانه الحربي" w:date="2023-06-10T14:35:00Z"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❌</w:t>
                  </w:r>
                </w:ins>
              </w:sdtContent>
            </w:sdt>
            <w:r>
              <w:rPr>
                <w:color w:val="ED7D31"/>
                <w:sz w:val="28"/>
                <w:szCs w:val="28"/>
              </w:rPr>
              <w:t xml:space="preserve"> </w:t>
            </w:r>
          </w:p>
        </w:tc>
        <w:tc>
          <w:tcPr>
            <w:tcW w:w="9214" w:type="dxa"/>
            <w:vAlign w:val="center"/>
          </w:tcPr>
          <w:p w:rsidR="005B2483" w:rsidRDefault="00A40264">
            <w:pPr>
              <w:widowControl w:val="0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rtl/>
              </w:rPr>
              <w:t>تتطلب المكتبة الرقمية مساحات واسعة لحفظ الكتب</w:t>
            </w:r>
          </w:p>
        </w:tc>
      </w:tr>
      <w:tr w:rsidR="005B2483">
        <w:trPr>
          <w:trHeight w:val="567"/>
        </w:trPr>
        <w:tc>
          <w:tcPr>
            <w:tcW w:w="1242" w:type="dxa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color w:val="ED7D31"/>
                <w:sz w:val="28"/>
                <w:szCs w:val="28"/>
              </w:rPr>
            </w:pPr>
            <w:r>
              <w:rPr>
                <w:color w:val="ED7D31"/>
                <w:sz w:val="28"/>
                <w:szCs w:val="28"/>
              </w:rPr>
              <w:t xml:space="preserve"> </w:t>
            </w:r>
            <w:sdt>
              <w:sdtPr>
                <w:rPr>
                  <w:rtl/>
                </w:rPr>
                <w:tag w:val="goog_rdk_341"/>
                <w:id w:val="-518775876"/>
              </w:sdtPr>
              <w:sdtEndPr/>
              <w:sdtContent>
                <w:ins w:id="36" w:author="دانه الحربي" w:date="2023-06-10T14:35:00Z">
                  <w:r>
                    <w:rPr>
                      <w:color w:val="ED7D31"/>
                      <w:sz w:val="28"/>
                      <w:szCs w:val="28"/>
                    </w:rPr>
                    <w:t>✔</w:t>
                  </w:r>
                </w:ins>
              </w:sdtContent>
            </w:sdt>
            <w:r>
              <w:rPr>
                <w:color w:val="ED7D31"/>
                <w:sz w:val="28"/>
                <w:szCs w:val="28"/>
              </w:rPr>
              <w:t xml:space="preserve"> </w:t>
            </w:r>
          </w:p>
        </w:tc>
        <w:tc>
          <w:tcPr>
            <w:tcW w:w="9214" w:type="dxa"/>
            <w:vAlign w:val="center"/>
          </w:tcPr>
          <w:p w:rsidR="005B2483" w:rsidRDefault="00A40264">
            <w:pPr>
              <w:widowControl w:val="0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Mohammad-Naskh" w:eastAsia="Mohammad-Naskh" w:hAnsi="Mohammad-Naskh" w:cs="Times New Roman"/>
                <w:color w:val="000000"/>
                <w:sz w:val="32"/>
                <w:szCs w:val="32"/>
                <w:rtl/>
              </w:rPr>
              <w:t>تعتبر أقراص الليزر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DVD</w:t>
            </w:r>
            <w:r>
              <w:rPr>
                <w:rFonts w:ascii="Mohammad-Naskh" w:eastAsia="Mohammad-Naskh" w:hAnsi="Mohammad-Naskh" w:cs="Times New Roman"/>
                <w:color w:val="000000"/>
                <w:sz w:val="32"/>
                <w:szCs w:val="32"/>
                <w:rtl/>
              </w:rPr>
              <w:t xml:space="preserve"> أحد مصادر المعلومات الإلكترونية </w:t>
            </w:r>
          </w:p>
        </w:tc>
      </w:tr>
      <w:tr w:rsidR="005B2483">
        <w:trPr>
          <w:trHeight w:val="567"/>
        </w:trPr>
        <w:tc>
          <w:tcPr>
            <w:tcW w:w="1242" w:type="dxa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color w:val="ED7D31"/>
                <w:sz w:val="28"/>
                <w:szCs w:val="28"/>
              </w:rPr>
            </w:pPr>
            <w:sdt>
              <w:sdtPr>
                <w:rPr>
                  <w:rtl/>
                </w:rPr>
                <w:tag w:val="goog_rdk_343"/>
                <w:id w:val="1137293798"/>
              </w:sdtPr>
              <w:sdtEndPr/>
              <w:sdtContent>
                <w:ins w:id="37" w:author="دانه الحربي" w:date="2023-06-10T14:35:00Z"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❌</w:t>
                  </w:r>
                </w:ins>
              </w:sdtContent>
            </w:sdt>
            <w:r>
              <w:rPr>
                <w:color w:val="ED7D31"/>
                <w:sz w:val="28"/>
                <w:szCs w:val="28"/>
              </w:rPr>
              <w:t xml:space="preserve"> </w:t>
            </w:r>
          </w:p>
        </w:tc>
        <w:tc>
          <w:tcPr>
            <w:tcW w:w="9214" w:type="dxa"/>
            <w:vAlign w:val="center"/>
          </w:tcPr>
          <w:p w:rsidR="005B2483" w:rsidRDefault="00A40264">
            <w:pPr>
              <w:widowControl w:val="0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Mohammad-Naskh" w:eastAsia="Mohammad-Naskh" w:hAnsi="Mohammad-Naskh" w:cs="Times New Roman"/>
                <w:color w:val="000000"/>
                <w:sz w:val="32"/>
                <w:szCs w:val="32"/>
                <w:rtl/>
              </w:rPr>
              <w:t>تتميز شبكة الإنترنت بتقديم</w:t>
            </w:r>
            <w:r>
              <w:rPr>
                <w:color w:val="000000"/>
                <w:sz w:val="28"/>
                <w:szCs w:val="28"/>
                <w:rtl/>
              </w:rPr>
              <w:t xml:space="preserve"> عدد محدود </w:t>
            </w:r>
            <w:r>
              <w:rPr>
                <w:rFonts w:ascii="Mohammad-Naskh" w:eastAsia="Mohammad-Naskh" w:hAnsi="Mohammad-Naskh" w:cs="Times New Roman"/>
                <w:color w:val="000000"/>
                <w:sz w:val="32"/>
                <w:szCs w:val="32"/>
                <w:rtl/>
              </w:rPr>
              <w:t>من المعلومات والخدمات والمواد في مجالات محدودة</w:t>
            </w:r>
          </w:p>
        </w:tc>
      </w:tr>
      <w:tr w:rsidR="005B2483">
        <w:trPr>
          <w:trHeight w:val="567"/>
        </w:trPr>
        <w:tc>
          <w:tcPr>
            <w:tcW w:w="1242" w:type="dxa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color w:val="ED7D31"/>
                <w:sz w:val="28"/>
                <w:szCs w:val="28"/>
              </w:rPr>
            </w:pPr>
            <w:sdt>
              <w:sdtPr>
                <w:rPr>
                  <w:rtl/>
                </w:rPr>
                <w:tag w:val="goog_rdk_345"/>
                <w:id w:val="373822471"/>
              </w:sdtPr>
              <w:sdtEndPr/>
              <w:sdtContent>
                <w:ins w:id="38" w:author="دانه الحربي" w:date="2023-06-10T14:35:00Z"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❌</w:t>
                  </w:r>
                </w:ins>
              </w:sdtContent>
            </w:sdt>
            <w:r>
              <w:rPr>
                <w:color w:val="ED7D31"/>
                <w:sz w:val="28"/>
                <w:szCs w:val="28"/>
              </w:rPr>
              <w:t xml:space="preserve">  </w:t>
            </w:r>
          </w:p>
        </w:tc>
        <w:tc>
          <w:tcPr>
            <w:tcW w:w="9214" w:type="dxa"/>
            <w:vAlign w:val="center"/>
          </w:tcPr>
          <w:p w:rsidR="005B2483" w:rsidRDefault="00A40264">
            <w:pPr>
              <w:widowControl w:val="0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rtl/>
              </w:rPr>
              <w:t>المكتبة الرقمية السعودية تابعة لوزارة الصحة حيث</w:t>
            </w:r>
            <w:r>
              <w:rPr>
                <w:color w:val="000000"/>
                <w:sz w:val="28"/>
                <w:szCs w:val="28"/>
                <w:rtl/>
              </w:rPr>
              <w:t xml:space="preserve"> تزود الباحثين بمعلومات طبية </w:t>
            </w:r>
            <w:r>
              <w:rPr>
                <w:color w:val="000000"/>
                <w:sz w:val="28"/>
                <w:szCs w:val="28"/>
                <w:rtl/>
              </w:rPr>
              <w:lastRenderedPageBreak/>
              <w:t>فقط</w:t>
            </w:r>
          </w:p>
        </w:tc>
      </w:tr>
    </w:tbl>
    <w:p w:rsidR="005B2483" w:rsidRDefault="00A40264">
      <w:pPr>
        <w:spacing w:after="160" w:line="259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column">
                  <wp:posOffset>-12699</wp:posOffset>
                </wp:positionH>
                <wp:positionV relativeFrom="paragraph">
                  <wp:posOffset>139700</wp:posOffset>
                </wp:positionV>
                <wp:extent cx="647700" cy="733425"/>
                <wp:effectExtent l="0" t="0" r="0" b="0"/>
                <wp:wrapNone/>
                <wp:docPr id="2123777594" name="مجموعة 21237775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7700" cy="733425"/>
                          <a:chOff x="5009425" y="3400575"/>
                          <a:chExt cx="673150" cy="758850"/>
                        </a:xfrm>
                      </wpg:grpSpPr>
                      <wpg:grpSp>
                        <wpg:cNvPr id="13" name="مجموعة 13"/>
                        <wpg:cNvGrpSpPr/>
                        <wpg:grpSpPr>
                          <a:xfrm>
                            <a:off x="5022150" y="3413288"/>
                            <a:ext cx="647700" cy="733425"/>
                            <a:chOff x="0" y="0"/>
                            <a:chExt cx="695325" cy="733425"/>
                          </a:xfrm>
                        </wpg:grpSpPr>
                        <wps:wsp>
                          <wps:cNvPr id="14" name="مستطيل 14"/>
                          <wps:cNvSpPr/>
                          <wps:spPr>
                            <a:xfrm>
                              <a:off x="0" y="0"/>
                              <a:ext cx="695325" cy="7334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5B2483" w:rsidRDefault="005B2483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5" name="رابط كسهم مستقيم 15"/>
                          <wps:cNvCnPr/>
                          <wps:spPr>
                            <a:xfrm>
                              <a:off x="0" y="352425"/>
                              <a:ext cx="695325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>
                              <a:solidFill>
                                <a:schemeClr val="dk1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g:grpSp>
                          <wpg:cNvPr id="16" name="مجموعة 16"/>
                          <wpg:cNvGrpSpPr/>
                          <wpg:grpSpPr>
                            <a:xfrm>
                              <a:off x="0" y="0"/>
                              <a:ext cx="695325" cy="733425"/>
                              <a:chOff x="0" y="0"/>
                              <a:chExt cx="695325" cy="733425"/>
                            </a:xfrm>
                          </wpg:grpSpPr>
                          <wps:wsp>
                            <wps:cNvPr id="17" name="مستطيل 17"/>
                            <wps:cNvSpPr/>
                            <wps:spPr>
                              <a:xfrm>
                                <a:off x="0" y="0"/>
                                <a:ext cx="695325" cy="733425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>
                                <a:solidFill>
                                  <a:schemeClr val="dk1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5B2483" w:rsidRDefault="005B2483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8" name="مستطيل 18"/>
                            <wps:cNvSpPr/>
                            <wps:spPr>
                              <a:xfrm>
                                <a:off x="219075" y="352425"/>
                                <a:ext cx="428625" cy="3238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5B2483" w:rsidRDefault="00A40264">
                                  <w:pPr>
                                    <w:spacing w:line="275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32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-12699</wp:posOffset>
                </wp:positionH>
                <wp:positionV relativeFrom="paragraph">
                  <wp:posOffset>139700</wp:posOffset>
                </wp:positionV>
                <wp:extent cx="647700" cy="733425"/>
                <wp:effectExtent b="0" l="0" r="0" t="0"/>
                <wp:wrapNone/>
                <wp:docPr id="2123777594" name="image23.png"/>
                <a:graphic>
                  <a:graphicData uri="http://schemas.openxmlformats.org/drawingml/2006/picture">
                    <pic:pic>
                      <pic:nvPicPr>
                        <pic:cNvPr id="0" name="image23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7700" cy="7334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5B2483" w:rsidRDefault="00A40264">
      <w:pPr>
        <w:spacing w:after="160" w:line="259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b/>
          <w:sz w:val="32"/>
          <w:szCs w:val="32"/>
          <w:u w:val="single"/>
          <w:rtl/>
        </w:rPr>
        <w:t>(سؤال مساعد)</w:t>
      </w:r>
      <w:r>
        <w:rPr>
          <w:b/>
          <w:sz w:val="32"/>
          <w:szCs w:val="32"/>
          <w:rtl/>
        </w:rPr>
        <w:t xml:space="preserve"> صلي عمود (مصادر المعلومات الإلكترونية) بالعمود ( مثال عليها ) فيما يلي:</w:t>
      </w:r>
    </w:p>
    <w:p w:rsidR="005B2483" w:rsidRDefault="005B2483">
      <w:pPr>
        <w:spacing w:after="160" w:line="259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tbl>
      <w:tblPr>
        <w:tblStyle w:val="af9"/>
        <w:bidiVisual/>
        <w:tblW w:w="893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09"/>
        <w:gridCol w:w="3218"/>
        <w:gridCol w:w="1842"/>
        <w:gridCol w:w="3261"/>
      </w:tblGrid>
      <w:tr w:rsidR="005B2483">
        <w:trPr>
          <w:trHeight w:val="510"/>
        </w:trPr>
        <w:tc>
          <w:tcPr>
            <w:tcW w:w="3827" w:type="dxa"/>
            <w:gridSpan w:val="2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>مصادر المعلومات الإلكترونية</w:t>
            </w:r>
          </w:p>
        </w:tc>
        <w:tc>
          <w:tcPr>
            <w:tcW w:w="1842" w:type="dxa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>الاختيار</w:t>
            </w:r>
          </w:p>
        </w:tc>
        <w:tc>
          <w:tcPr>
            <w:tcW w:w="3261" w:type="dxa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>مثال عليها</w:t>
            </w:r>
          </w:p>
        </w:tc>
      </w:tr>
      <w:tr w:rsidR="005B2483">
        <w:trPr>
          <w:trHeight w:val="510"/>
        </w:trPr>
        <w:tc>
          <w:tcPr>
            <w:tcW w:w="609" w:type="dxa"/>
            <w:tcBorders>
              <w:right w:val="single" w:sz="4" w:space="0" w:color="FFFFFF"/>
            </w:tcBorders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color w:val="323130"/>
                <w:sz w:val="28"/>
                <w:szCs w:val="28"/>
              </w:rPr>
            </w:pPr>
            <w:r>
              <w:rPr>
                <w:color w:val="323130"/>
                <w:sz w:val="28"/>
                <w:szCs w:val="28"/>
              </w:rPr>
              <w:t>(1)</w:t>
            </w:r>
          </w:p>
        </w:tc>
        <w:tc>
          <w:tcPr>
            <w:tcW w:w="3218" w:type="dxa"/>
            <w:tcBorders>
              <w:left w:val="single" w:sz="4" w:space="0" w:color="FFFFFF"/>
            </w:tcBorders>
            <w:vAlign w:val="center"/>
          </w:tcPr>
          <w:p w:rsidR="005B2483" w:rsidRDefault="00A4026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قواعد المعلومات </w:t>
            </w:r>
          </w:p>
        </w:tc>
        <w:tc>
          <w:tcPr>
            <w:tcW w:w="1842" w:type="dxa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color w:val="323130"/>
                <w:sz w:val="28"/>
                <w:szCs w:val="28"/>
              </w:rPr>
            </w:pPr>
            <w:r>
              <w:rPr>
                <w:color w:val="323130"/>
                <w:sz w:val="28"/>
                <w:szCs w:val="28"/>
              </w:rPr>
              <w:t xml:space="preserve">(  </w:t>
            </w:r>
            <w:sdt>
              <w:sdtPr>
                <w:rPr>
                  <w:rtl/>
                </w:rPr>
                <w:tag w:val="goog_rdk_346"/>
                <w:id w:val="-1397508436"/>
              </w:sdtPr>
              <w:sdtEndPr/>
              <w:sdtContent>
                <w:ins w:id="39" w:author="دانه الحربي" w:date="2023-06-10T14:36:00Z">
                  <w:r>
                    <w:rPr>
                      <w:color w:val="323130"/>
                      <w:sz w:val="28"/>
                      <w:szCs w:val="28"/>
                      <w:rtl/>
                    </w:rPr>
                    <w:t>٢</w:t>
                  </w:r>
                </w:ins>
              </w:sdtContent>
            </w:sdt>
            <w:r>
              <w:rPr>
                <w:color w:val="323130"/>
                <w:sz w:val="28"/>
                <w:szCs w:val="28"/>
              </w:rPr>
              <w:t xml:space="preserve">      )</w:t>
            </w:r>
          </w:p>
        </w:tc>
        <w:tc>
          <w:tcPr>
            <w:tcW w:w="3261" w:type="dxa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ويكاموس</w:t>
            </w:r>
          </w:p>
        </w:tc>
      </w:tr>
      <w:tr w:rsidR="005B2483">
        <w:trPr>
          <w:trHeight w:val="510"/>
        </w:trPr>
        <w:tc>
          <w:tcPr>
            <w:tcW w:w="609" w:type="dxa"/>
            <w:tcBorders>
              <w:right w:val="single" w:sz="4" w:space="0" w:color="FFFFFF"/>
            </w:tcBorders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color w:val="323130"/>
                <w:sz w:val="28"/>
                <w:szCs w:val="28"/>
              </w:rPr>
            </w:pPr>
            <w:r>
              <w:rPr>
                <w:color w:val="323130"/>
                <w:sz w:val="28"/>
                <w:szCs w:val="28"/>
              </w:rPr>
              <w:t>(2)</w:t>
            </w:r>
          </w:p>
        </w:tc>
        <w:tc>
          <w:tcPr>
            <w:tcW w:w="3218" w:type="dxa"/>
            <w:tcBorders>
              <w:left w:val="single" w:sz="4" w:space="0" w:color="FFFFFF"/>
            </w:tcBorders>
            <w:vAlign w:val="center"/>
          </w:tcPr>
          <w:p w:rsidR="005B2483" w:rsidRDefault="00A4026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المكتبة الرقمية </w:t>
            </w:r>
          </w:p>
        </w:tc>
        <w:tc>
          <w:tcPr>
            <w:tcW w:w="1842" w:type="dxa"/>
          </w:tcPr>
          <w:p w:rsidR="005B2483" w:rsidRDefault="00A40264">
            <w:pPr>
              <w:jc w:val="center"/>
            </w:pPr>
            <w:r>
              <w:rPr>
                <w:color w:val="323130"/>
                <w:sz w:val="28"/>
                <w:szCs w:val="28"/>
              </w:rPr>
              <w:t xml:space="preserve">(  </w:t>
            </w:r>
            <w:sdt>
              <w:sdtPr>
                <w:rPr>
                  <w:rtl/>
                </w:rPr>
                <w:tag w:val="goog_rdk_347"/>
                <w:id w:val="1315064065"/>
              </w:sdtPr>
              <w:sdtEndPr/>
              <w:sdtContent>
                <w:ins w:id="40" w:author="دانه الحربي" w:date="2023-06-10T14:36:00Z">
                  <w:r>
                    <w:rPr>
                      <w:color w:val="323130"/>
                      <w:sz w:val="28"/>
                      <w:szCs w:val="28"/>
                      <w:rtl/>
                    </w:rPr>
                    <w:t>٤</w:t>
                  </w:r>
                </w:ins>
              </w:sdtContent>
            </w:sdt>
            <w:r>
              <w:rPr>
                <w:color w:val="323130"/>
                <w:sz w:val="28"/>
                <w:szCs w:val="28"/>
              </w:rPr>
              <w:t xml:space="preserve">      )</w:t>
            </w:r>
          </w:p>
        </w:tc>
        <w:tc>
          <w:tcPr>
            <w:tcW w:w="3261" w:type="dxa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الأسلام الدعوي </w:t>
            </w:r>
          </w:p>
        </w:tc>
      </w:tr>
      <w:tr w:rsidR="005B2483">
        <w:trPr>
          <w:trHeight w:val="510"/>
        </w:trPr>
        <w:tc>
          <w:tcPr>
            <w:tcW w:w="609" w:type="dxa"/>
            <w:tcBorders>
              <w:right w:val="single" w:sz="4" w:space="0" w:color="FFFFFF"/>
            </w:tcBorders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color w:val="323130"/>
                <w:sz w:val="28"/>
                <w:szCs w:val="28"/>
              </w:rPr>
            </w:pPr>
            <w:r>
              <w:rPr>
                <w:color w:val="323130"/>
                <w:sz w:val="28"/>
                <w:szCs w:val="28"/>
              </w:rPr>
              <w:t>(3)</w:t>
            </w:r>
          </w:p>
        </w:tc>
        <w:tc>
          <w:tcPr>
            <w:tcW w:w="3218" w:type="dxa"/>
            <w:tcBorders>
              <w:left w:val="single" w:sz="4" w:space="0" w:color="FFFFFF"/>
            </w:tcBorders>
            <w:vAlign w:val="center"/>
          </w:tcPr>
          <w:p w:rsidR="005B2483" w:rsidRDefault="00A4026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الموسوعات الإلكترونية </w:t>
            </w:r>
          </w:p>
        </w:tc>
        <w:tc>
          <w:tcPr>
            <w:tcW w:w="1842" w:type="dxa"/>
          </w:tcPr>
          <w:p w:rsidR="005B2483" w:rsidRDefault="00A40264">
            <w:pPr>
              <w:jc w:val="center"/>
            </w:pPr>
            <w:r>
              <w:rPr>
                <w:color w:val="323130"/>
                <w:sz w:val="28"/>
                <w:szCs w:val="28"/>
              </w:rPr>
              <w:t>(</w:t>
            </w:r>
            <w:sdt>
              <w:sdtPr>
                <w:rPr>
                  <w:rtl/>
                </w:rPr>
                <w:tag w:val="goog_rdk_348"/>
                <w:id w:val="-235945281"/>
              </w:sdtPr>
              <w:sdtEndPr/>
              <w:sdtContent>
                <w:ins w:id="41" w:author="دانه الحربي" w:date="2023-06-10T14:36:00Z">
                  <w:r>
                    <w:rPr>
                      <w:color w:val="323130"/>
                      <w:sz w:val="28"/>
                      <w:szCs w:val="28"/>
                      <w:rtl/>
                    </w:rPr>
                    <w:t>٣</w:t>
                  </w:r>
                </w:ins>
              </w:sdtContent>
            </w:sdt>
            <w:sdt>
              <w:sdtPr>
                <w:rPr>
                  <w:rtl/>
                </w:rPr>
                <w:tag w:val="goog_rdk_349"/>
                <w:id w:val="-2110030394"/>
              </w:sdtPr>
              <w:sdtEndPr/>
              <w:sdtContent>
                <w:del w:id="42" w:author="دانه الحربي" w:date="2023-06-10T14:36:00Z">
                  <w:r>
                    <w:rPr>
                      <w:color w:val="323130"/>
                      <w:sz w:val="28"/>
                      <w:szCs w:val="28"/>
                    </w:rPr>
                    <w:delText xml:space="preserve">  </w:delText>
                  </w:r>
                </w:del>
              </w:sdtContent>
            </w:sdt>
            <w:r>
              <w:rPr>
                <w:color w:val="323130"/>
                <w:sz w:val="28"/>
                <w:szCs w:val="28"/>
              </w:rPr>
              <w:t xml:space="preserve">      )</w:t>
            </w:r>
          </w:p>
        </w:tc>
        <w:tc>
          <w:tcPr>
            <w:tcW w:w="3261" w:type="dxa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قبس </w:t>
            </w:r>
          </w:p>
        </w:tc>
      </w:tr>
      <w:tr w:rsidR="005B2483">
        <w:trPr>
          <w:trHeight w:val="510"/>
        </w:trPr>
        <w:tc>
          <w:tcPr>
            <w:tcW w:w="609" w:type="dxa"/>
            <w:tcBorders>
              <w:right w:val="single" w:sz="4" w:space="0" w:color="FFFFFF"/>
            </w:tcBorders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color w:val="323130"/>
                <w:sz w:val="28"/>
                <w:szCs w:val="28"/>
              </w:rPr>
            </w:pPr>
            <w:r>
              <w:rPr>
                <w:color w:val="323130"/>
                <w:sz w:val="28"/>
                <w:szCs w:val="28"/>
              </w:rPr>
              <w:t>(4)</w:t>
            </w:r>
          </w:p>
        </w:tc>
        <w:tc>
          <w:tcPr>
            <w:tcW w:w="3218" w:type="dxa"/>
            <w:tcBorders>
              <w:left w:val="single" w:sz="4" w:space="0" w:color="FFFFFF"/>
            </w:tcBorders>
            <w:vAlign w:val="center"/>
          </w:tcPr>
          <w:p w:rsidR="005B2483" w:rsidRDefault="00A4026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القواميس الإلكترونية. </w:t>
            </w:r>
          </w:p>
        </w:tc>
        <w:tc>
          <w:tcPr>
            <w:tcW w:w="1842" w:type="dxa"/>
          </w:tcPr>
          <w:p w:rsidR="005B2483" w:rsidRDefault="00A40264">
            <w:pPr>
              <w:jc w:val="center"/>
            </w:pPr>
            <w:r>
              <w:rPr>
                <w:color w:val="323130"/>
                <w:sz w:val="28"/>
                <w:szCs w:val="28"/>
              </w:rPr>
              <w:t xml:space="preserve">(  </w:t>
            </w:r>
            <w:sdt>
              <w:sdtPr>
                <w:rPr>
                  <w:rtl/>
                </w:rPr>
                <w:tag w:val="goog_rdk_350"/>
                <w:id w:val="1970779994"/>
              </w:sdtPr>
              <w:sdtEndPr/>
              <w:sdtContent>
                <w:ins w:id="43" w:author="دانه الحربي" w:date="2023-06-10T14:36:00Z">
                  <w:r>
                    <w:rPr>
                      <w:color w:val="323130"/>
                      <w:sz w:val="28"/>
                      <w:szCs w:val="28"/>
                      <w:rtl/>
                    </w:rPr>
                    <w:t>١</w:t>
                  </w:r>
                </w:ins>
              </w:sdtContent>
            </w:sdt>
            <w:r>
              <w:rPr>
                <w:color w:val="323130"/>
                <w:sz w:val="28"/>
                <w:szCs w:val="28"/>
              </w:rPr>
              <w:t xml:space="preserve">      )</w:t>
            </w:r>
          </w:p>
        </w:tc>
        <w:tc>
          <w:tcPr>
            <w:tcW w:w="3261" w:type="dxa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لجامعة ام القرى </w:t>
            </w:r>
          </w:p>
        </w:tc>
      </w:tr>
    </w:tbl>
    <w:p w:rsidR="005B2483" w:rsidRDefault="005B2483">
      <w:pPr>
        <w:spacing w:after="160" w:line="259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5B2483" w:rsidRDefault="00A40264">
      <w:pPr>
        <w:spacing w:after="160" w:line="259" w:lineRule="auto"/>
        <w:jc w:val="center"/>
        <w:rPr>
          <w:rFonts w:ascii="Arabic Typesetting" w:eastAsia="Arabic Typesetting" w:hAnsi="Arabic Typesetting" w:cs="Arabic Typesetting"/>
          <w:sz w:val="28"/>
          <w:szCs w:val="28"/>
        </w:rPr>
      </w:pPr>
      <w:r>
        <w:rPr>
          <w:rFonts w:ascii="Arabic Typesetting" w:eastAsia="Arabic Typesetting" w:hAnsi="Arabic Typesetting" w:cs="Arabic Typesetting"/>
          <w:sz w:val="28"/>
          <w:szCs w:val="28"/>
          <w:rtl/>
        </w:rPr>
        <w:t>انتهت الأسئلة – تمنياتي لكي بالتوفيق والنجاح</w:t>
      </w:r>
    </w:p>
    <w:p w:rsidR="005B2483" w:rsidRDefault="005B2483">
      <w:pPr>
        <w:spacing w:after="160" w:line="259" w:lineRule="auto"/>
        <w:jc w:val="center"/>
        <w:rPr>
          <w:rFonts w:ascii="Arabic Typesetting" w:eastAsia="Arabic Typesetting" w:hAnsi="Arabic Typesetting" w:cs="Arabic Typesetting"/>
          <w:sz w:val="28"/>
          <w:szCs w:val="28"/>
        </w:rPr>
      </w:pPr>
    </w:p>
    <w:p w:rsidR="005B2483" w:rsidRDefault="005B2483">
      <w:pPr>
        <w:spacing w:after="160" w:line="259" w:lineRule="auto"/>
        <w:jc w:val="center"/>
        <w:rPr>
          <w:rFonts w:ascii="Arabic Typesetting" w:eastAsia="Arabic Typesetting" w:hAnsi="Arabic Typesetting" w:cs="Arabic Typesetting"/>
          <w:sz w:val="28"/>
          <w:szCs w:val="28"/>
        </w:rPr>
      </w:pPr>
    </w:p>
    <w:p w:rsidR="005B2483" w:rsidRDefault="005B2483">
      <w:pPr>
        <w:spacing w:after="160" w:line="259" w:lineRule="auto"/>
        <w:jc w:val="center"/>
        <w:rPr>
          <w:rFonts w:ascii="Arabic Typesetting" w:eastAsia="Arabic Typesetting" w:hAnsi="Arabic Typesetting" w:cs="Arabic Typesetting"/>
          <w:sz w:val="28"/>
          <w:szCs w:val="28"/>
        </w:rPr>
      </w:pPr>
    </w:p>
    <w:p w:rsidR="005B2483" w:rsidRDefault="005B2483">
      <w:pPr>
        <w:spacing w:after="160" w:line="259" w:lineRule="auto"/>
        <w:jc w:val="center"/>
        <w:rPr>
          <w:rFonts w:ascii="Arabic Typesetting" w:eastAsia="Arabic Typesetting" w:hAnsi="Arabic Typesetting" w:cs="Arabic Typesetting"/>
          <w:sz w:val="28"/>
          <w:szCs w:val="28"/>
        </w:rPr>
      </w:pPr>
    </w:p>
    <w:p w:rsidR="005B2483" w:rsidRDefault="005B2483">
      <w:pPr>
        <w:spacing w:after="160" w:line="259" w:lineRule="auto"/>
        <w:jc w:val="center"/>
        <w:rPr>
          <w:rFonts w:ascii="Arabic Typesetting" w:eastAsia="Arabic Typesetting" w:hAnsi="Arabic Typesetting" w:cs="Arabic Typesetting"/>
          <w:sz w:val="28"/>
          <w:szCs w:val="28"/>
        </w:rPr>
      </w:pPr>
    </w:p>
    <w:p w:rsidR="005B2483" w:rsidRDefault="005B2483">
      <w:pPr>
        <w:spacing w:after="160" w:line="259" w:lineRule="auto"/>
        <w:jc w:val="center"/>
        <w:rPr>
          <w:rFonts w:ascii="Arabic Typesetting" w:eastAsia="Arabic Typesetting" w:hAnsi="Arabic Typesetting" w:cs="Arabic Typesetting"/>
          <w:sz w:val="28"/>
          <w:szCs w:val="28"/>
        </w:rPr>
      </w:pPr>
    </w:p>
    <w:p w:rsidR="005B2483" w:rsidRDefault="005B2483">
      <w:pPr>
        <w:spacing w:after="160" w:line="259" w:lineRule="auto"/>
        <w:jc w:val="center"/>
        <w:rPr>
          <w:rFonts w:ascii="Arabic Typesetting" w:eastAsia="Arabic Typesetting" w:hAnsi="Arabic Typesetting" w:cs="Arabic Typesetting"/>
          <w:sz w:val="28"/>
          <w:szCs w:val="28"/>
        </w:rPr>
      </w:pPr>
    </w:p>
    <w:p w:rsidR="005B2483" w:rsidRDefault="00A40264">
      <w:pPr>
        <w:spacing w:after="160" w:line="259" w:lineRule="auto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  <w:rtl/>
        </w:rPr>
        <w:t>أجابات اختبار ثاني  متوسط:</w:t>
      </w:r>
    </w:p>
    <w:tbl>
      <w:tblPr>
        <w:tblStyle w:val="afa"/>
        <w:bidiVisual/>
        <w:tblW w:w="1045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045"/>
        <w:gridCol w:w="1045"/>
        <w:gridCol w:w="1045"/>
        <w:gridCol w:w="1045"/>
        <w:gridCol w:w="1046"/>
        <w:gridCol w:w="1046"/>
        <w:gridCol w:w="1046"/>
        <w:gridCol w:w="1046"/>
        <w:gridCol w:w="1046"/>
        <w:gridCol w:w="1046"/>
      </w:tblGrid>
      <w:tr w:rsidR="005B2483">
        <w:trPr>
          <w:trHeight w:val="380"/>
        </w:trPr>
        <w:tc>
          <w:tcPr>
            <w:tcW w:w="10456" w:type="dxa"/>
            <w:gridSpan w:val="10"/>
            <w:shd w:val="clear" w:color="auto" w:fill="D9D9D9"/>
            <w:vAlign w:val="center"/>
          </w:tcPr>
          <w:p w:rsidR="005B2483" w:rsidRDefault="00A4026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  <w:rtl/>
              </w:rPr>
              <w:t>جدول أجابات الأسئلة:</w:t>
            </w:r>
          </w:p>
        </w:tc>
      </w:tr>
      <w:tr w:rsidR="005B2483">
        <w:tc>
          <w:tcPr>
            <w:tcW w:w="1045" w:type="dxa"/>
            <w:shd w:val="clear" w:color="auto" w:fill="D9D9D9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( 1 )</w:t>
            </w:r>
          </w:p>
        </w:tc>
        <w:tc>
          <w:tcPr>
            <w:tcW w:w="1045" w:type="dxa"/>
            <w:shd w:val="clear" w:color="auto" w:fill="D9D9D9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(2 )</w:t>
            </w:r>
          </w:p>
        </w:tc>
        <w:tc>
          <w:tcPr>
            <w:tcW w:w="1045" w:type="dxa"/>
            <w:shd w:val="clear" w:color="auto" w:fill="D9D9D9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( 3 )</w:t>
            </w:r>
          </w:p>
        </w:tc>
        <w:tc>
          <w:tcPr>
            <w:tcW w:w="1045" w:type="dxa"/>
            <w:shd w:val="clear" w:color="auto" w:fill="D9D9D9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( 4 )</w:t>
            </w:r>
          </w:p>
        </w:tc>
        <w:tc>
          <w:tcPr>
            <w:tcW w:w="1046" w:type="dxa"/>
            <w:shd w:val="clear" w:color="auto" w:fill="D9D9D9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( 5 )</w:t>
            </w:r>
          </w:p>
        </w:tc>
        <w:tc>
          <w:tcPr>
            <w:tcW w:w="1046" w:type="dxa"/>
            <w:shd w:val="clear" w:color="auto" w:fill="D9D9D9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( 6 )</w:t>
            </w:r>
          </w:p>
        </w:tc>
        <w:tc>
          <w:tcPr>
            <w:tcW w:w="1046" w:type="dxa"/>
            <w:shd w:val="clear" w:color="auto" w:fill="D9D9D9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( 7 )</w:t>
            </w:r>
          </w:p>
        </w:tc>
        <w:tc>
          <w:tcPr>
            <w:tcW w:w="1046" w:type="dxa"/>
            <w:shd w:val="clear" w:color="auto" w:fill="D9D9D9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( 8 )</w:t>
            </w:r>
          </w:p>
        </w:tc>
        <w:tc>
          <w:tcPr>
            <w:tcW w:w="1046" w:type="dxa"/>
            <w:shd w:val="clear" w:color="auto" w:fill="D9D9D9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( 9 )</w:t>
            </w:r>
          </w:p>
        </w:tc>
        <w:tc>
          <w:tcPr>
            <w:tcW w:w="1046" w:type="dxa"/>
            <w:shd w:val="clear" w:color="auto" w:fill="D9D9D9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( 10 )</w:t>
            </w:r>
          </w:p>
        </w:tc>
      </w:tr>
      <w:tr w:rsidR="005B2483">
        <w:trPr>
          <w:trHeight w:val="410"/>
        </w:trPr>
        <w:tc>
          <w:tcPr>
            <w:tcW w:w="1045" w:type="dxa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b/>
                <w:color w:val="ED7D31"/>
                <w:sz w:val="24"/>
                <w:szCs w:val="24"/>
              </w:rPr>
            </w:pPr>
            <w:r>
              <w:rPr>
                <w:b/>
                <w:color w:val="ED7D31"/>
                <w:sz w:val="24"/>
                <w:szCs w:val="24"/>
                <w:rtl/>
              </w:rPr>
              <w:t xml:space="preserve">د </w:t>
            </w:r>
          </w:p>
        </w:tc>
        <w:tc>
          <w:tcPr>
            <w:tcW w:w="1045" w:type="dxa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b/>
                <w:color w:val="ED7D31"/>
                <w:sz w:val="24"/>
                <w:szCs w:val="24"/>
              </w:rPr>
            </w:pPr>
            <w:r>
              <w:rPr>
                <w:b/>
                <w:color w:val="ED7D31"/>
                <w:sz w:val="24"/>
                <w:szCs w:val="24"/>
                <w:rtl/>
              </w:rPr>
              <w:t xml:space="preserve"> ب</w:t>
            </w:r>
          </w:p>
        </w:tc>
        <w:tc>
          <w:tcPr>
            <w:tcW w:w="1045" w:type="dxa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b/>
                <w:color w:val="ED7D31"/>
                <w:sz w:val="24"/>
                <w:szCs w:val="24"/>
              </w:rPr>
            </w:pPr>
            <w:r>
              <w:rPr>
                <w:b/>
                <w:color w:val="ED7D31"/>
                <w:sz w:val="24"/>
                <w:szCs w:val="24"/>
                <w:rtl/>
              </w:rPr>
              <w:t xml:space="preserve"> أ</w:t>
            </w:r>
          </w:p>
        </w:tc>
        <w:tc>
          <w:tcPr>
            <w:tcW w:w="1045" w:type="dxa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b/>
                <w:color w:val="ED7D31"/>
                <w:sz w:val="24"/>
                <w:szCs w:val="24"/>
              </w:rPr>
            </w:pPr>
            <w:r>
              <w:rPr>
                <w:b/>
                <w:color w:val="ED7D31"/>
                <w:sz w:val="24"/>
                <w:szCs w:val="24"/>
                <w:rtl/>
              </w:rPr>
              <w:t xml:space="preserve"> ج</w:t>
            </w:r>
          </w:p>
        </w:tc>
        <w:tc>
          <w:tcPr>
            <w:tcW w:w="1046" w:type="dxa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b/>
                <w:color w:val="ED7D31"/>
                <w:sz w:val="24"/>
                <w:szCs w:val="24"/>
              </w:rPr>
            </w:pPr>
            <w:r>
              <w:rPr>
                <w:b/>
                <w:color w:val="ED7D31"/>
                <w:sz w:val="24"/>
                <w:szCs w:val="24"/>
                <w:rtl/>
              </w:rPr>
              <w:t xml:space="preserve"> ج</w:t>
            </w:r>
          </w:p>
        </w:tc>
        <w:tc>
          <w:tcPr>
            <w:tcW w:w="1046" w:type="dxa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b/>
                <w:color w:val="ED7D31"/>
                <w:sz w:val="24"/>
                <w:szCs w:val="24"/>
              </w:rPr>
            </w:pPr>
            <w:r>
              <w:rPr>
                <w:b/>
                <w:color w:val="ED7D31"/>
                <w:sz w:val="24"/>
                <w:szCs w:val="24"/>
                <w:rtl/>
              </w:rPr>
              <w:t xml:space="preserve"> ب</w:t>
            </w:r>
          </w:p>
        </w:tc>
        <w:tc>
          <w:tcPr>
            <w:tcW w:w="1046" w:type="dxa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b/>
                <w:color w:val="ED7D31"/>
                <w:sz w:val="24"/>
                <w:szCs w:val="24"/>
              </w:rPr>
            </w:pPr>
            <w:r>
              <w:rPr>
                <w:b/>
                <w:color w:val="ED7D31"/>
                <w:sz w:val="24"/>
                <w:szCs w:val="24"/>
                <w:rtl/>
              </w:rPr>
              <w:t xml:space="preserve">أ </w:t>
            </w:r>
          </w:p>
        </w:tc>
        <w:tc>
          <w:tcPr>
            <w:tcW w:w="1046" w:type="dxa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b/>
                <w:color w:val="ED7D31"/>
                <w:sz w:val="24"/>
                <w:szCs w:val="24"/>
              </w:rPr>
            </w:pPr>
            <w:r>
              <w:rPr>
                <w:b/>
                <w:color w:val="ED7D31"/>
                <w:sz w:val="24"/>
                <w:szCs w:val="24"/>
                <w:rtl/>
              </w:rPr>
              <w:t xml:space="preserve">أ </w:t>
            </w:r>
          </w:p>
        </w:tc>
        <w:tc>
          <w:tcPr>
            <w:tcW w:w="1046" w:type="dxa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b/>
                <w:color w:val="ED7D31"/>
                <w:sz w:val="24"/>
                <w:szCs w:val="24"/>
              </w:rPr>
            </w:pPr>
            <w:r>
              <w:rPr>
                <w:b/>
                <w:color w:val="ED7D31"/>
                <w:sz w:val="24"/>
                <w:szCs w:val="24"/>
                <w:rtl/>
              </w:rPr>
              <w:t xml:space="preserve">ج </w:t>
            </w:r>
          </w:p>
        </w:tc>
        <w:tc>
          <w:tcPr>
            <w:tcW w:w="1046" w:type="dxa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b/>
                <w:color w:val="ED7D31"/>
                <w:sz w:val="24"/>
                <w:szCs w:val="24"/>
              </w:rPr>
            </w:pPr>
            <w:r>
              <w:rPr>
                <w:b/>
                <w:color w:val="ED7D31"/>
                <w:sz w:val="24"/>
                <w:szCs w:val="24"/>
                <w:rtl/>
              </w:rPr>
              <w:t xml:space="preserve"> د</w:t>
            </w:r>
          </w:p>
        </w:tc>
      </w:tr>
    </w:tbl>
    <w:p w:rsidR="005B2483" w:rsidRDefault="005B2483">
      <w:pPr>
        <w:spacing w:after="160" w:line="259" w:lineRule="auto"/>
        <w:rPr>
          <w:color w:val="FF0000"/>
          <w:sz w:val="28"/>
          <w:szCs w:val="28"/>
        </w:rPr>
      </w:pPr>
    </w:p>
    <w:tbl>
      <w:tblPr>
        <w:tblStyle w:val="afb"/>
        <w:bidiVisual/>
        <w:tblW w:w="1045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242"/>
        <w:gridCol w:w="9214"/>
      </w:tblGrid>
      <w:tr w:rsidR="005B2483">
        <w:trPr>
          <w:trHeight w:val="567"/>
        </w:trPr>
        <w:tc>
          <w:tcPr>
            <w:tcW w:w="1242" w:type="dxa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color w:val="ED7D31"/>
                <w:sz w:val="28"/>
                <w:szCs w:val="28"/>
              </w:rPr>
            </w:pPr>
            <w:r>
              <w:rPr>
                <w:color w:val="ED7D31"/>
                <w:sz w:val="28"/>
                <w:szCs w:val="28"/>
                <w:rtl/>
              </w:rPr>
              <w:t xml:space="preserve">صح </w:t>
            </w:r>
          </w:p>
        </w:tc>
        <w:tc>
          <w:tcPr>
            <w:tcW w:w="9214" w:type="dxa"/>
            <w:vAlign w:val="center"/>
          </w:tcPr>
          <w:p w:rsidR="005B2483" w:rsidRDefault="00A40264">
            <w:pPr>
              <w:widowControl w:val="0"/>
              <w:numPr>
                <w:ilvl w:val="0"/>
                <w:numId w:val="5"/>
              </w:num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5B2483">
        <w:trPr>
          <w:trHeight w:val="567"/>
        </w:trPr>
        <w:tc>
          <w:tcPr>
            <w:tcW w:w="1242" w:type="dxa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color w:val="ED7D31"/>
                <w:sz w:val="28"/>
                <w:szCs w:val="28"/>
              </w:rPr>
            </w:pPr>
            <w:r>
              <w:rPr>
                <w:color w:val="ED7D31"/>
                <w:sz w:val="28"/>
                <w:szCs w:val="28"/>
                <w:rtl/>
              </w:rPr>
              <w:t xml:space="preserve"> صح</w:t>
            </w:r>
          </w:p>
        </w:tc>
        <w:tc>
          <w:tcPr>
            <w:tcW w:w="9214" w:type="dxa"/>
            <w:vAlign w:val="center"/>
          </w:tcPr>
          <w:p w:rsidR="005B2483" w:rsidRDefault="00A40264">
            <w:pPr>
              <w:widowControl w:val="0"/>
              <w:numPr>
                <w:ilvl w:val="0"/>
                <w:numId w:val="5"/>
              </w:num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Mohammad-Naskh" w:eastAsia="Mohammad-Naskh" w:hAnsi="Mohammad-Naskh" w:cs="Mohammad-Naskh"/>
                <w:color w:val="000000"/>
                <w:sz w:val="32"/>
                <w:szCs w:val="32"/>
              </w:rPr>
              <w:t xml:space="preserve"> </w:t>
            </w:r>
          </w:p>
        </w:tc>
      </w:tr>
      <w:tr w:rsidR="005B2483">
        <w:trPr>
          <w:trHeight w:val="567"/>
        </w:trPr>
        <w:tc>
          <w:tcPr>
            <w:tcW w:w="1242" w:type="dxa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color w:val="ED7D31"/>
                <w:sz w:val="28"/>
                <w:szCs w:val="28"/>
              </w:rPr>
            </w:pPr>
            <w:r>
              <w:rPr>
                <w:color w:val="ED7D31"/>
                <w:sz w:val="28"/>
                <w:szCs w:val="28"/>
                <w:rtl/>
              </w:rPr>
              <w:t xml:space="preserve"> صح</w:t>
            </w:r>
          </w:p>
        </w:tc>
        <w:tc>
          <w:tcPr>
            <w:tcW w:w="9214" w:type="dxa"/>
            <w:vAlign w:val="center"/>
          </w:tcPr>
          <w:p w:rsidR="005B2483" w:rsidRDefault="00A40264">
            <w:pPr>
              <w:widowControl w:val="0"/>
              <w:numPr>
                <w:ilvl w:val="0"/>
                <w:numId w:val="5"/>
              </w:num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5B2483">
        <w:trPr>
          <w:trHeight w:val="567"/>
        </w:trPr>
        <w:tc>
          <w:tcPr>
            <w:tcW w:w="1242" w:type="dxa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color w:val="ED7D31"/>
                <w:sz w:val="28"/>
                <w:szCs w:val="28"/>
              </w:rPr>
            </w:pPr>
            <w:r>
              <w:rPr>
                <w:color w:val="ED7D31"/>
                <w:sz w:val="28"/>
                <w:szCs w:val="28"/>
                <w:rtl/>
              </w:rPr>
              <w:t xml:space="preserve"> خطأ</w:t>
            </w:r>
          </w:p>
        </w:tc>
        <w:tc>
          <w:tcPr>
            <w:tcW w:w="9214" w:type="dxa"/>
            <w:vAlign w:val="center"/>
          </w:tcPr>
          <w:p w:rsidR="005B2483" w:rsidRDefault="00A40264">
            <w:pPr>
              <w:widowControl w:val="0"/>
              <w:numPr>
                <w:ilvl w:val="0"/>
                <w:numId w:val="5"/>
              </w:num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Mohammad-Naskh" w:eastAsia="Mohammad-Naskh" w:hAnsi="Mohammad-Naskh" w:cs="Mohammad-Naskh"/>
                <w:color w:val="000000"/>
                <w:sz w:val="32"/>
                <w:szCs w:val="32"/>
              </w:rPr>
              <w:t xml:space="preserve"> </w:t>
            </w:r>
          </w:p>
        </w:tc>
      </w:tr>
      <w:tr w:rsidR="005B2483">
        <w:trPr>
          <w:trHeight w:val="567"/>
        </w:trPr>
        <w:tc>
          <w:tcPr>
            <w:tcW w:w="1242" w:type="dxa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color w:val="ED7D31"/>
                <w:sz w:val="28"/>
                <w:szCs w:val="28"/>
              </w:rPr>
            </w:pPr>
            <w:r>
              <w:rPr>
                <w:color w:val="ED7D31"/>
                <w:sz w:val="28"/>
                <w:szCs w:val="28"/>
                <w:rtl/>
              </w:rPr>
              <w:t xml:space="preserve"> خطأ</w:t>
            </w:r>
          </w:p>
        </w:tc>
        <w:tc>
          <w:tcPr>
            <w:tcW w:w="9214" w:type="dxa"/>
            <w:vAlign w:val="center"/>
          </w:tcPr>
          <w:p w:rsidR="005B2483" w:rsidRDefault="00A40264">
            <w:pPr>
              <w:widowControl w:val="0"/>
              <w:numPr>
                <w:ilvl w:val="0"/>
                <w:numId w:val="5"/>
              </w:num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5B2483">
        <w:trPr>
          <w:trHeight w:val="567"/>
        </w:trPr>
        <w:tc>
          <w:tcPr>
            <w:tcW w:w="1242" w:type="dxa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color w:val="ED7D31"/>
                <w:sz w:val="28"/>
                <w:szCs w:val="28"/>
              </w:rPr>
            </w:pPr>
            <w:r>
              <w:rPr>
                <w:color w:val="ED7D31"/>
                <w:sz w:val="28"/>
                <w:szCs w:val="28"/>
                <w:rtl/>
              </w:rPr>
              <w:t xml:space="preserve"> صح</w:t>
            </w:r>
          </w:p>
        </w:tc>
        <w:tc>
          <w:tcPr>
            <w:tcW w:w="9214" w:type="dxa"/>
            <w:vAlign w:val="center"/>
          </w:tcPr>
          <w:p w:rsidR="005B2483" w:rsidRDefault="00A40264">
            <w:pPr>
              <w:widowControl w:val="0"/>
              <w:numPr>
                <w:ilvl w:val="0"/>
                <w:numId w:val="5"/>
              </w:num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Mohammad-Naskh" w:eastAsia="Mohammad-Naskh" w:hAnsi="Mohammad-Naskh" w:cs="Mohammad-Naskh"/>
                <w:color w:val="000000"/>
                <w:sz w:val="32"/>
                <w:szCs w:val="32"/>
              </w:rPr>
              <w:t xml:space="preserve"> </w:t>
            </w:r>
          </w:p>
        </w:tc>
      </w:tr>
      <w:tr w:rsidR="005B2483">
        <w:trPr>
          <w:trHeight w:val="567"/>
        </w:trPr>
        <w:tc>
          <w:tcPr>
            <w:tcW w:w="1242" w:type="dxa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color w:val="ED7D31"/>
                <w:sz w:val="28"/>
                <w:szCs w:val="28"/>
              </w:rPr>
            </w:pPr>
            <w:r>
              <w:rPr>
                <w:color w:val="ED7D31"/>
                <w:sz w:val="28"/>
                <w:szCs w:val="28"/>
                <w:rtl/>
              </w:rPr>
              <w:lastRenderedPageBreak/>
              <w:t xml:space="preserve">خطأ </w:t>
            </w:r>
          </w:p>
        </w:tc>
        <w:tc>
          <w:tcPr>
            <w:tcW w:w="9214" w:type="dxa"/>
            <w:vAlign w:val="center"/>
          </w:tcPr>
          <w:p w:rsidR="005B2483" w:rsidRDefault="00A40264">
            <w:pPr>
              <w:widowControl w:val="0"/>
              <w:numPr>
                <w:ilvl w:val="0"/>
                <w:numId w:val="5"/>
              </w:num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5B2483">
        <w:trPr>
          <w:trHeight w:val="567"/>
        </w:trPr>
        <w:tc>
          <w:tcPr>
            <w:tcW w:w="1242" w:type="dxa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color w:val="ED7D31"/>
                <w:sz w:val="28"/>
                <w:szCs w:val="28"/>
              </w:rPr>
            </w:pPr>
            <w:r>
              <w:rPr>
                <w:color w:val="ED7D31"/>
                <w:sz w:val="28"/>
                <w:szCs w:val="28"/>
                <w:rtl/>
              </w:rPr>
              <w:t xml:space="preserve"> صح</w:t>
            </w:r>
          </w:p>
        </w:tc>
        <w:tc>
          <w:tcPr>
            <w:tcW w:w="9214" w:type="dxa"/>
            <w:vAlign w:val="center"/>
          </w:tcPr>
          <w:p w:rsidR="005B2483" w:rsidRDefault="00A40264">
            <w:pPr>
              <w:widowControl w:val="0"/>
              <w:numPr>
                <w:ilvl w:val="0"/>
                <w:numId w:val="5"/>
              </w:num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Mohammad-Naskh" w:eastAsia="Mohammad-Naskh" w:hAnsi="Mohammad-Naskh" w:cs="Mohammad-Naskh"/>
                <w:color w:val="000000"/>
                <w:sz w:val="32"/>
                <w:szCs w:val="32"/>
              </w:rPr>
              <w:t xml:space="preserve"> </w:t>
            </w:r>
          </w:p>
        </w:tc>
      </w:tr>
      <w:tr w:rsidR="005B2483">
        <w:trPr>
          <w:trHeight w:val="567"/>
        </w:trPr>
        <w:tc>
          <w:tcPr>
            <w:tcW w:w="1242" w:type="dxa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color w:val="ED7D31"/>
                <w:sz w:val="28"/>
                <w:szCs w:val="28"/>
              </w:rPr>
            </w:pPr>
            <w:r>
              <w:rPr>
                <w:color w:val="ED7D31"/>
                <w:sz w:val="28"/>
                <w:szCs w:val="28"/>
                <w:rtl/>
              </w:rPr>
              <w:t xml:space="preserve"> خطأ</w:t>
            </w:r>
          </w:p>
        </w:tc>
        <w:tc>
          <w:tcPr>
            <w:tcW w:w="9214" w:type="dxa"/>
            <w:vAlign w:val="center"/>
          </w:tcPr>
          <w:p w:rsidR="005B2483" w:rsidRDefault="00A40264">
            <w:pPr>
              <w:widowControl w:val="0"/>
              <w:numPr>
                <w:ilvl w:val="0"/>
                <w:numId w:val="5"/>
              </w:num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5B2483">
        <w:trPr>
          <w:trHeight w:val="567"/>
        </w:trPr>
        <w:tc>
          <w:tcPr>
            <w:tcW w:w="1242" w:type="dxa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color w:val="ED7D31"/>
                <w:sz w:val="28"/>
                <w:szCs w:val="28"/>
              </w:rPr>
            </w:pPr>
            <w:r>
              <w:rPr>
                <w:color w:val="ED7D31"/>
                <w:sz w:val="28"/>
                <w:szCs w:val="28"/>
                <w:rtl/>
              </w:rPr>
              <w:t xml:space="preserve"> خطأ</w:t>
            </w:r>
          </w:p>
        </w:tc>
        <w:tc>
          <w:tcPr>
            <w:tcW w:w="9214" w:type="dxa"/>
            <w:vAlign w:val="center"/>
          </w:tcPr>
          <w:p w:rsidR="005B2483" w:rsidRDefault="00A40264">
            <w:pPr>
              <w:widowControl w:val="0"/>
              <w:numPr>
                <w:ilvl w:val="0"/>
                <w:numId w:val="5"/>
              </w:num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Mohammad-Naskh" w:eastAsia="Mohammad-Naskh" w:hAnsi="Mohammad-Naskh" w:cs="Mohammad-Naskh"/>
                <w:color w:val="000000"/>
                <w:sz w:val="32"/>
                <w:szCs w:val="32"/>
              </w:rPr>
              <w:t xml:space="preserve"> </w:t>
            </w:r>
          </w:p>
        </w:tc>
      </w:tr>
    </w:tbl>
    <w:p w:rsidR="005B2483" w:rsidRDefault="005B2483">
      <w:pPr>
        <w:spacing w:after="160" w:line="259" w:lineRule="auto"/>
        <w:rPr>
          <w:color w:val="FF0000"/>
          <w:sz w:val="28"/>
          <w:szCs w:val="28"/>
        </w:rPr>
      </w:pPr>
    </w:p>
    <w:p w:rsidR="005B2483" w:rsidRDefault="005B2483">
      <w:pPr>
        <w:spacing w:after="160" w:line="259" w:lineRule="auto"/>
        <w:rPr>
          <w:color w:val="FF0000"/>
          <w:sz w:val="28"/>
          <w:szCs w:val="28"/>
        </w:rPr>
      </w:pPr>
    </w:p>
    <w:p w:rsidR="005B2483" w:rsidRDefault="005B2483">
      <w:pPr>
        <w:spacing w:after="160" w:line="259" w:lineRule="auto"/>
        <w:rPr>
          <w:color w:val="FF0000"/>
          <w:sz w:val="28"/>
          <w:szCs w:val="28"/>
        </w:rPr>
      </w:pPr>
    </w:p>
    <w:tbl>
      <w:tblPr>
        <w:tblStyle w:val="afc"/>
        <w:bidiVisual/>
        <w:tblW w:w="8930" w:type="dxa"/>
        <w:tblInd w:w="-3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609"/>
        <w:gridCol w:w="3218"/>
        <w:gridCol w:w="1842"/>
        <w:gridCol w:w="3261"/>
      </w:tblGrid>
      <w:tr w:rsidR="005B2483">
        <w:trPr>
          <w:trHeight w:val="510"/>
        </w:trPr>
        <w:tc>
          <w:tcPr>
            <w:tcW w:w="3827" w:type="dxa"/>
            <w:gridSpan w:val="2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>مصادر المعلومات الإلكترونية</w:t>
            </w:r>
          </w:p>
        </w:tc>
        <w:tc>
          <w:tcPr>
            <w:tcW w:w="1842" w:type="dxa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>الاختيار</w:t>
            </w:r>
          </w:p>
        </w:tc>
        <w:tc>
          <w:tcPr>
            <w:tcW w:w="3261" w:type="dxa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>مثال عليها</w:t>
            </w:r>
          </w:p>
        </w:tc>
      </w:tr>
      <w:tr w:rsidR="005B2483">
        <w:trPr>
          <w:trHeight w:val="510"/>
        </w:trPr>
        <w:tc>
          <w:tcPr>
            <w:tcW w:w="609" w:type="dxa"/>
            <w:vAlign w:val="center"/>
          </w:tcPr>
          <w:p w:rsidR="005B2483" w:rsidRDefault="00A4026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218" w:type="dxa"/>
            <w:vAlign w:val="center"/>
          </w:tcPr>
          <w:p w:rsidR="005B2483" w:rsidRDefault="00A4026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842" w:type="dxa"/>
            <w:vAlign w:val="center"/>
          </w:tcPr>
          <w:p w:rsidR="005B2483" w:rsidRDefault="00A40264">
            <w:pPr>
              <w:jc w:val="center"/>
              <w:rPr>
                <w:rFonts w:ascii="Times New Roman" w:eastAsia="Times New Roman" w:hAnsi="Times New Roman" w:cs="Times New Roman"/>
                <w:color w:val="ED7D31"/>
                <w:sz w:val="28"/>
                <w:szCs w:val="28"/>
              </w:rPr>
            </w:pPr>
            <w:r>
              <w:rPr>
                <w:color w:val="ED7D31"/>
                <w:sz w:val="28"/>
                <w:szCs w:val="28"/>
              </w:rPr>
              <w:t>(     4  )</w:t>
            </w:r>
          </w:p>
        </w:tc>
        <w:tc>
          <w:tcPr>
            <w:tcW w:w="3261" w:type="dxa"/>
            <w:vAlign w:val="center"/>
          </w:tcPr>
          <w:p w:rsidR="005B2483" w:rsidRDefault="00A4026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5B2483">
        <w:trPr>
          <w:trHeight w:val="510"/>
        </w:trPr>
        <w:tc>
          <w:tcPr>
            <w:tcW w:w="609" w:type="dxa"/>
            <w:vAlign w:val="center"/>
          </w:tcPr>
          <w:p w:rsidR="005B2483" w:rsidRDefault="00A4026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218" w:type="dxa"/>
            <w:vAlign w:val="center"/>
          </w:tcPr>
          <w:p w:rsidR="005B2483" w:rsidRDefault="00A4026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842" w:type="dxa"/>
            <w:vAlign w:val="center"/>
          </w:tcPr>
          <w:p w:rsidR="005B2483" w:rsidRDefault="00A40264">
            <w:pPr>
              <w:jc w:val="center"/>
              <w:rPr>
                <w:color w:val="ED7D31"/>
              </w:rPr>
            </w:pPr>
            <w:r>
              <w:rPr>
                <w:color w:val="ED7D31"/>
                <w:sz w:val="28"/>
                <w:szCs w:val="28"/>
              </w:rPr>
              <w:t>(    3   )</w:t>
            </w:r>
          </w:p>
        </w:tc>
        <w:tc>
          <w:tcPr>
            <w:tcW w:w="3261" w:type="dxa"/>
            <w:vAlign w:val="center"/>
          </w:tcPr>
          <w:p w:rsidR="005B2483" w:rsidRDefault="00A4026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5B2483">
        <w:trPr>
          <w:trHeight w:val="510"/>
        </w:trPr>
        <w:tc>
          <w:tcPr>
            <w:tcW w:w="609" w:type="dxa"/>
            <w:vAlign w:val="center"/>
          </w:tcPr>
          <w:p w:rsidR="005B2483" w:rsidRDefault="00A4026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218" w:type="dxa"/>
            <w:vAlign w:val="center"/>
          </w:tcPr>
          <w:p w:rsidR="005B2483" w:rsidRDefault="00A4026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842" w:type="dxa"/>
            <w:vAlign w:val="center"/>
          </w:tcPr>
          <w:p w:rsidR="005B2483" w:rsidRDefault="00A40264">
            <w:pPr>
              <w:jc w:val="center"/>
              <w:rPr>
                <w:color w:val="ED7D31"/>
              </w:rPr>
            </w:pPr>
            <w:r>
              <w:rPr>
                <w:color w:val="ED7D31"/>
                <w:sz w:val="28"/>
                <w:szCs w:val="28"/>
              </w:rPr>
              <w:t>(    1   )</w:t>
            </w:r>
          </w:p>
        </w:tc>
        <w:tc>
          <w:tcPr>
            <w:tcW w:w="3261" w:type="dxa"/>
            <w:vAlign w:val="center"/>
          </w:tcPr>
          <w:p w:rsidR="005B2483" w:rsidRDefault="00A4026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5B2483">
        <w:trPr>
          <w:trHeight w:val="510"/>
        </w:trPr>
        <w:tc>
          <w:tcPr>
            <w:tcW w:w="609" w:type="dxa"/>
            <w:vAlign w:val="center"/>
          </w:tcPr>
          <w:p w:rsidR="005B2483" w:rsidRDefault="00A4026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218" w:type="dxa"/>
            <w:vAlign w:val="center"/>
          </w:tcPr>
          <w:p w:rsidR="005B2483" w:rsidRDefault="00A4026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842" w:type="dxa"/>
            <w:vAlign w:val="center"/>
          </w:tcPr>
          <w:p w:rsidR="005B2483" w:rsidRDefault="00A40264">
            <w:pPr>
              <w:jc w:val="center"/>
              <w:rPr>
                <w:color w:val="ED7D31"/>
              </w:rPr>
            </w:pPr>
            <w:r>
              <w:rPr>
                <w:color w:val="ED7D31"/>
                <w:sz w:val="28"/>
                <w:szCs w:val="28"/>
              </w:rPr>
              <w:t>(     2  )</w:t>
            </w:r>
          </w:p>
        </w:tc>
        <w:tc>
          <w:tcPr>
            <w:tcW w:w="3261" w:type="dxa"/>
            <w:vAlign w:val="center"/>
          </w:tcPr>
          <w:p w:rsidR="005B2483" w:rsidRDefault="00A4026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5B2483" w:rsidRDefault="005B2483">
      <w:pPr>
        <w:spacing w:after="160" w:line="259" w:lineRule="auto"/>
        <w:rPr>
          <w:color w:val="FF0000"/>
          <w:sz w:val="28"/>
          <w:szCs w:val="28"/>
        </w:rPr>
        <w:sectPr w:rsidR="005B2483">
          <w:pgSz w:w="11906" w:h="16838"/>
          <w:pgMar w:top="720" w:right="720" w:bottom="720" w:left="720" w:header="708" w:footer="708" w:gutter="0"/>
          <w:cols w:space="720"/>
        </w:sectPr>
      </w:pPr>
    </w:p>
    <w:p w:rsidR="005B2483" w:rsidRDefault="005B248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color w:val="FF0000"/>
          <w:sz w:val="28"/>
          <w:szCs w:val="28"/>
        </w:rPr>
      </w:pPr>
    </w:p>
    <w:tbl>
      <w:tblPr>
        <w:tblStyle w:val="afd"/>
        <w:bidiVisual/>
        <w:tblW w:w="10311" w:type="dxa"/>
        <w:tblInd w:w="0" w:type="dxa"/>
        <w:tblBorders>
          <w:top w:val="nil"/>
          <w:left w:val="nil"/>
          <w:bottom w:val="single" w:sz="24" w:space="0" w:color="000000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437"/>
        <w:gridCol w:w="3437"/>
        <w:gridCol w:w="3437"/>
      </w:tblGrid>
      <w:tr w:rsidR="005B2483">
        <w:tc>
          <w:tcPr>
            <w:tcW w:w="3437" w:type="dxa"/>
            <w:tcBorders>
              <w:bottom w:val="nil"/>
            </w:tcBorders>
            <w:shd w:val="clear" w:color="auto" w:fill="auto"/>
            <w:vAlign w:val="center"/>
          </w:tcPr>
          <w:p w:rsidR="005B2483" w:rsidRDefault="00A40264">
            <w:pPr>
              <w:widowControl w:val="0"/>
              <w:jc w:val="center"/>
              <w:rPr>
                <w:rFonts w:ascii="Yakout Linotype Light" w:eastAsia="Yakout Linotype Light" w:hAnsi="Yakout Linotype Light" w:cs="Yakout Linotype Light"/>
                <w:b/>
                <w:color w:val="000000"/>
                <w:sz w:val="36"/>
                <w:szCs w:val="36"/>
              </w:rPr>
            </w:pPr>
            <w:r>
              <w:rPr>
                <w:rFonts w:ascii="Yakout Linotype Light" w:eastAsia="Yakout Linotype Light" w:hAnsi="Yakout Linotype Light" w:cs="Times New Roman"/>
                <w:b/>
                <w:color w:val="000000"/>
                <w:sz w:val="36"/>
                <w:szCs w:val="36"/>
                <w:rtl/>
              </w:rPr>
              <w:t xml:space="preserve">المهارات الحاسب الآلي </w:t>
            </w:r>
          </w:p>
        </w:tc>
        <w:tc>
          <w:tcPr>
            <w:tcW w:w="3437" w:type="dxa"/>
            <w:tcBorders>
              <w:bottom w:val="nil"/>
            </w:tcBorders>
            <w:shd w:val="clear" w:color="auto" w:fill="auto"/>
            <w:vAlign w:val="center"/>
          </w:tcPr>
          <w:p w:rsidR="005B2483" w:rsidRDefault="00A40264">
            <w:pPr>
              <w:widowControl w:val="0"/>
              <w:jc w:val="center"/>
              <w:rPr>
                <w:rFonts w:ascii="Yakout Linotype Light" w:eastAsia="Yakout Linotype Light" w:hAnsi="Yakout Linotype Light" w:cs="Yakout Linotype Light"/>
                <w:b/>
                <w:color w:val="000000"/>
                <w:sz w:val="36"/>
                <w:szCs w:val="36"/>
              </w:rPr>
            </w:pPr>
            <w:r>
              <w:rPr>
                <w:rFonts w:ascii="Yakout Linotype Light" w:eastAsia="Yakout Linotype Light" w:hAnsi="Yakout Linotype Light" w:cs="Times New Roman"/>
                <w:b/>
                <w:color w:val="000000"/>
                <w:sz w:val="36"/>
                <w:szCs w:val="36"/>
                <w:rtl/>
              </w:rPr>
              <w:t>الثالث متوسط</w:t>
            </w:r>
          </w:p>
        </w:tc>
        <w:tc>
          <w:tcPr>
            <w:tcW w:w="3437" w:type="dxa"/>
            <w:tcBorders>
              <w:bottom w:val="nil"/>
            </w:tcBorders>
            <w:shd w:val="clear" w:color="auto" w:fill="auto"/>
            <w:vAlign w:val="center"/>
          </w:tcPr>
          <w:p w:rsidR="005B2483" w:rsidRDefault="00A40264">
            <w:pPr>
              <w:widowControl w:val="0"/>
              <w:jc w:val="center"/>
              <w:rPr>
                <w:rFonts w:ascii="Yakout Linotype Light" w:eastAsia="Yakout Linotype Light" w:hAnsi="Yakout Linotype Light" w:cs="Yakout Linotype Light"/>
                <w:b/>
                <w:color w:val="000000"/>
                <w:sz w:val="36"/>
                <w:szCs w:val="36"/>
              </w:rPr>
            </w:pPr>
            <w:r>
              <w:rPr>
                <w:rFonts w:ascii="Yakout Linotype Light" w:eastAsia="Yakout Linotype Light" w:hAnsi="Yakout Linotype Light" w:cs="Times New Roman"/>
                <w:b/>
                <w:color w:val="000000"/>
                <w:sz w:val="36"/>
                <w:szCs w:val="36"/>
                <w:rtl/>
              </w:rPr>
              <w:t xml:space="preserve">الفترة الأولى </w:t>
            </w:r>
            <w:r>
              <w:rPr>
                <w:rFonts w:ascii="Yakout Linotype Light" w:eastAsia="Yakout Linotype Light" w:hAnsi="Yakout Linotype Light" w:cs="Yakout Linotype Light"/>
                <w:b/>
                <w:color w:val="000000"/>
                <w:sz w:val="36"/>
                <w:szCs w:val="36"/>
                <w:rtl/>
              </w:rPr>
              <w:t xml:space="preserve">- </w:t>
            </w:r>
            <w:r>
              <w:rPr>
                <w:rFonts w:ascii="Yakout Linotype Light" w:eastAsia="Yakout Linotype Light" w:hAnsi="Yakout Linotype Light" w:cs="Times New Roman"/>
                <w:b/>
                <w:color w:val="000000"/>
                <w:sz w:val="36"/>
                <w:szCs w:val="36"/>
                <w:rtl/>
              </w:rPr>
              <w:t xml:space="preserve">الفصل </w:t>
            </w:r>
            <w:r>
              <w:rPr>
                <w:rFonts w:ascii="Yakout Linotype Light" w:eastAsia="Yakout Linotype Light" w:hAnsi="Yakout Linotype Light" w:cs="Yakout Linotype Light"/>
                <w:b/>
                <w:color w:val="000000"/>
                <w:sz w:val="36"/>
                <w:szCs w:val="36"/>
                <w:rtl/>
              </w:rPr>
              <w:t>3</w:t>
            </w:r>
          </w:p>
        </w:tc>
      </w:tr>
      <w:tr w:rsidR="005B2483">
        <w:trPr>
          <w:trHeight w:val="567"/>
        </w:trPr>
        <w:tc>
          <w:tcPr>
            <w:tcW w:w="10311" w:type="dxa"/>
            <w:gridSpan w:val="3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5B2483" w:rsidRDefault="00A40264">
            <w:pPr>
              <w:widowControl w:val="0"/>
              <w:jc w:val="center"/>
              <w:rPr>
                <w:rFonts w:ascii="Yakout Linotype Light" w:eastAsia="Yakout Linotype Light" w:hAnsi="Yakout Linotype Light" w:cs="Yakout Linotype Light"/>
                <w:b/>
                <w:color w:val="000000"/>
                <w:sz w:val="36"/>
                <w:szCs w:val="36"/>
              </w:rPr>
            </w:pPr>
            <w:r>
              <w:rPr>
                <w:rFonts w:ascii="Yakout Linotype Light" w:eastAsia="Yakout Linotype Light" w:hAnsi="Yakout Linotype Light" w:cs="Times New Roman"/>
                <w:b/>
                <w:color w:val="000000"/>
                <w:sz w:val="36"/>
                <w:szCs w:val="36"/>
                <w:rtl/>
              </w:rPr>
              <w:t xml:space="preserve">الوحدة الثانية </w:t>
            </w:r>
            <w:r>
              <w:rPr>
                <w:rFonts w:ascii="Yakout Linotype Light" w:eastAsia="Yakout Linotype Light" w:hAnsi="Yakout Linotype Light" w:cs="Yakout Linotype Light"/>
                <w:b/>
                <w:color w:val="000000"/>
                <w:sz w:val="36"/>
                <w:szCs w:val="36"/>
                <w:rtl/>
              </w:rPr>
              <w:t xml:space="preserve">: </w:t>
            </w:r>
            <w:r>
              <w:rPr>
                <w:rFonts w:ascii="Yakout Linotype Light" w:eastAsia="Yakout Linotype Light" w:hAnsi="Yakout Linotype Light" w:cs="Times New Roman"/>
                <w:b/>
                <w:color w:val="000000"/>
                <w:sz w:val="36"/>
                <w:szCs w:val="36"/>
                <w:rtl/>
              </w:rPr>
              <w:t>ابحث عن معلوماتي</w:t>
            </w:r>
          </w:p>
          <w:p w:rsidR="005B2483" w:rsidRDefault="00A40264">
            <w:pPr>
              <w:widowControl w:val="0"/>
              <w:jc w:val="center"/>
              <w:rPr>
                <w:rFonts w:ascii="Yakout Linotype Light" w:eastAsia="Yakout Linotype Light" w:hAnsi="Yakout Linotype Light" w:cs="Yakout Linotype Light"/>
                <w:b/>
                <w:color w:val="000000"/>
                <w:sz w:val="36"/>
                <w:szCs w:val="36"/>
              </w:rPr>
            </w:pPr>
            <w:r>
              <w:rPr>
                <w:rFonts w:ascii="Yakout Linotype Light" w:eastAsia="Yakout Linotype Light" w:hAnsi="Yakout Linotype Light" w:cs="Times New Roman"/>
                <w:b/>
                <w:color w:val="000000"/>
                <w:sz w:val="36"/>
                <w:szCs w:val="36"/>
                <w:rtl/>
              </w:rPr>
              <w:t>الأسم</w:t>
            </w:r>
            <w:r>
              <w:rPr>
                <w:rFonts w:ascii="Yakout Linotype Light" w:eastAsia="Yakout Linotype Light" w:hAnsi="Yakout Linotype Light" w:cs="Yakout Linotype Light"/>
                <w:b/>
                <w:color w:val="000000"/>
                <w:sz w:val="36"/>
                <w:szCs w:val="36"/>
                <w:rtl/>
              </w:rPr>
              <w:t xml:space="preserve">: ..........................................................    </w:t>
            </w:r>
            <w:r>
              <w:rPr>
                <w:rFonts w:ascii="Yakout Linotype Light" w:eastAsia="Yakout Linotype Light" w:hAnsi="Yakout Linotype Light" w:cs="Times New Roman"/>
                <w:b/>
                <w:color w:val="000000"/>
                <w:sz w:val="36"/>
                <w:szCs w:val="36"/>
                <w:rtl/>
              </w:rPr>
              <w:t xml:space="preserve">الصف </w:t>
            </w:r>
            <w:r>
              <w:rPr>
                <w:rFonts w:ascii="Yakout Linotype Light" w:eastAsia="Yakout Linotype Light" w:hAnsi="Yakout Linotype Light" w:cs="Yakout Linotype Light"/>
                <w:b/>
                <w:color w:val="000000"/>
                <w:sz w:val="36"/>
                <w:szCs w:val="36"/>
                <w:rtl/>
              </w:rPr>
              <w:t>: ...............</w:t>
            </w:r>
          </w:p>
          <w:p w:rsidR="005B2483" w:rsidRDefault="005B2483">
            <w:pPr>
              <w:widowControl w:val="0"/>
              <w:jc w:val="both"/>
              <w:rPr>
                <w:rFonts w:ascii="Yakout Linotype Light" w:eastAsia="Yakout Linotype Light" w:hAnsi="Yakout Linotype Light" w:cs="Yakout Linotype Light"/>
                <w:b/>
                <w:color w:val="000000"/>
                <w:sz w:val="36"/>
                <w:szCs w:val="36"/>
              </w:rPr>
            </w:pPr>
          </w:p>
        </w:tc>
      </w:tr>
    </w:tbl>
    <w:p w:rsidR="005B2483" w:rsidRDefault="00A40264">
      <w:pPr>
        <w:shd w:val="clear" w:color="auto" w:fill="FFFFFF"/>
        <w:spacing w:after="0" w:line="240" w:lineRule="auto"/>
        <w:jc w:val="both"/>
        <w:rPr>
          <w:b/>
          <w:color w:val="323130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hidden="0" allowOverlap="1">
                <wp:simplePos x="0" y="0"/>
                <wp:positionH relativeFrom="column">
                  <wp:posOffset>-139699</wp:posOffset>
                </wp:positionH>
                <wp:positionV relativeFrom="paragraph">
                  <wp:posOffset>-101599</wp:posOffset>
                </wp:positionV>
                <wp:extent cx="863600" cy="777875"/>
                <wp:effectExtent l="0" t="0" r="0" b="0"/>
                <wp:wrapNone/>
                <wp:docPr id="2123777586" name="مستطيل 21237775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26900" y="3403763"/>
                          <a:ext cx="838200" cy="752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 cap="flat" cmpd="sng">
                          <a:solidFill>
                            <a:schemeClr val="dk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5B2483" w:rsidRDefault="005B2483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-139699</wp:posOffset>
                </wp:positionH>
                <wp:positionV relativeFrom="paragraph">
                  <wp:posOffset>-101599</wp:posOffset>
                </wp:positionV>
                <wp:extent cx="863600" cy="777875"/>
                <wp:effectExtent b="0" l="0" r="0" t="0"/>
                <wp:wrapNone/>
                <wp:docPr id="2123777586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3600" cy="7778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5B2483" w:rsidRDefault="00A40264">
      <w:pPr>
        <w:shd w:val="clear" w:color="auto" w:fill="FFFFFF"/>
        <w:spacing w:after="0" w:line="240" w:lineRule="auto"/>
        <w:jc w:val="both"/>
        <w:rPr>
          <w:b/>
          <w:color w:val="323130"/>
          <w:sz w:val="28"/>
          <w:szCs w:val="28"/>
        </w:rPr>
      </w:pPr>
      <w:r>
        <w:rPr>
          <w:b/>
          <w:color w:val="323130"/>
          <w:sz w:val="28"/>
          <w:szCs w:val="28"/>
          <w:rtl/>
        </w:rPr>
        <w:t>اختاري المصطلح ( التعريف</w:t>
      </w:r>
      <w:r>
        <w:rPr>
          <w:b/>
          <w:color w:val="323130"/>
          <w:sz w:val="28"/>
          <w:szCs w:val="28"/>
          <w:rtl/>
        </w:rPr>
        <w:t xml:space="preserve">) المناسب لكل مما يلي : </w:t>
      </w:r>
    </w:p>
    <w:p w:rsidR="005B2483" w:rsidRDefault="005B2483">
      <w:pPr>
        <w:shd w:val="clear" w:color="auto" w:fill="FFFFFF"/>
        <w:spacing w:after="0" w:line="240" w:lineRule="auto"/>
        <w:jc w:val="both"/>
        <w:rPr>
          <w:b/>
          <w:color w:val="323130"/>
          <w:sz w:val="28"/>
          <w:szCs w:val="28"/>
        </w:rPr>
      </w:pPr>
    </w:p>
    <w:p w:rsidR="005B2483" w:rsidRDefault="00A40264">
      <w:pPr>
        <w:shd w:val="clear" w:color="auto" w:fill="FFFFFF"/>
        <w:spacing w:after="0"/>
        <w:jc w:val="center"/>
        <w:rPr>
          <w:color w:val="323130"/>
          <w:sz w:val="28"/>
          <w:szCs w:val="28"/>
        </w:rPr>
      </w:pPr>
      <w:r>
        <w:rPr>
          <w:color w:val="323130"/>
          <w:sz w:val="28"/>
          <w:szCs w:val="28"/>
        </w:rPr>
        <w:t xml:space="preserve">( </w:t>
      </w:r>
      <w:r>
        <w:rPr>
          <w:color w:val="323130"/>
          <w:sz w:val="28"/>
          <w:szCs w:val="28"/>
          <w:u w:val="single"/>
          <w:rtl/>
        </w:rPr>
        <w:t>القواميس الإلكترونية</w:t>
      </w:r>
      <w:r>
        <w:rPr>
          <w:color w:val="323130"/>
          <w:sz w:val="28"/>
          <w:szCs w:val="28"/>
        </w:rPr>
        <w:t xml:space="preserve">  - </w:t>
      </w:r>
      <w:r>
        <w:rPr>
          <w:color w:val="323130"/>
          <w:sz w:val="28"/>
          <w:szCs w:val="28"/>
          <w:u w:val="single"/>
          <w:rtl/>
        </w:rPr>
        <w:t>مصادر المعلومات الإلكترونية</w:t>
      </w:r>
      <w:r>
        <w:rPr>
          <w:color w:val="323130"/>
          <w:sz w:val="28"/>
          <w:szCs w:val="28"/>
        </w:rPr>
        <w:t xml:space="preserve"> - </w:t>
      </w:r>
      <w:r>
        <w:rPr>
          <w:color w:val="323130"/>
          <w:sz w:val="28"/>
          <w:szCs w:val="28"/>
          <w:u w:val="single"/>
          <w:rtl/>
        </w:rPr>
        <w:t>برنامج العنكبوت</w:t>
      </w:r>
      <w:r>
        <w:rPr>
          <w:color w:val="323130"/>
          <w:sz w:val="28"/>
          <w:szCs w:val="28"/>
        </w:rPr>
        <w:t xml:space="preserve"> – </w:t>
      </w:r>
      <w:r>
        <w:rPr>
          <w:color w:val="323130"/>
          <w:sz w:val="28"/>
          <w:szCs w:val="28"/>
          <w:u w:val="single"/>
          <w:rtl/>
        </w:rPr>
        <w:t>المكتبات الرقمية</w:t>
      </w:r>
      <w:r>
        <w:rPr>
          <w:color w:val="323130"/>
          <w:sz w:val="28"/>
          <w:szCs w:val="28"/>
        </w:rPr>
        <w:t xml:space="preserve"> )</w:t>
      </w:r>
    </w:p>
    <w:p w:rsidR="005B2483" w:rsidRDefault="00A40264">
      <w:pPr>
        <w:numPr>
          <w:ilvl w:val="0"/>
          <w:numId w:val="7"/>
        </w:numPr>
        <w:shd w:val="clear" w:color="auto" w:fill="FFFFFF"/>
        <w:spacing w:after="0"/>
        <w:jc w:val="both"/>
        <w:rPr>
          <w:rFonts w:ascii="Yakout Linotype Light" w:eastAsia="Yakout Linotype Light" w:hAnsi="Yakout Linotype Light" w:cs="Yakout Linotype Light"/>
          <w:color w:val="323130"/>
          <w:sz w:val="28"/>
          <w:szCs w:val="28"/>
        </w:rPr>
      </w:pPr>
      <w:r>
        <w:rPr>
          <w:rFonts w:ascii="Yakout Linotype Light" w:eastAsia="Yakout Linotype Light" w:hAnsi="Yakout Linotype Light" w:cs="Yakout Linotype Light"/>
          <w:color w:val="323130"/>
          <w:sz w:val="28"/>
          <w:szCs w:val="28"/>
        </w:rPr>
        <w:t>....</w:t>
      </w:r>
      <w:sdt>
        <w:sdtPr>
          <w:rPr>
            <w:rtl/>
          </w:rPr>
          <w:tag w:val="goog_rdk_351"/>
          <w:id w:val="1606926033"/>
        </w:sdtPr>
        <w:sdtEndPr/>
        <w:sdtContent>
          <w:ins w:id="44" w:author="عناد عناد" w:date="2023-06-13T18:26:00Z">
            <w:r>
              <w:rPr>
                <w:rFonts w:ascii="Yakout Linotype Light" w:eastAsia="Yakout Linotype Light" w:hAnsi="Yakout Linotype Light" w:cs="Times New Roman"/>
                <w:color w:val="323130"/>
                <w:sz w:val="28"/>
                <w:szCs w:val="28"/>
                <w:rtl/>
              </w:rPr>
              <w:t>مصادر المعلومات الاكترونيه</w:t>
            </w:r>
          </w:ins>
        </w:sdtContent>
      </w:sdt>
      <w:r>
        <w:rPr>
          <w:rFonts w:ascii="Yakout Linotype Light" w:eastAsia="Yakout Linotype Light" w:hAnsi="Yakout Linotype Light" w:cs="Yakout Linotype Light"/>
          <w:color w:val="323130"/>
          <w:sz w:val="28"/>
          <w:szCs w:val="28"/>
          <w:rtl/>
        </w:rPr>
        <w:t xml:space="preserve">.............................  </w:t>
      </w:r>
      <w:r>
        <w:rPr>
          <w:rFonts w:ascii="Yakout Linotype Light" w:eastAsia="Yakout Linotype Light" w:hAnsi="Yakout Linotype Light" w:cs="Times New Roman"/>
          <w:color w:val="323130"/>
          <w:sz w:val="28"/>
          <w:szCs w:val="28"/>
          <w:rtl/>
        </w:rPr>
        <w:t xml:space="preserve">جميع الوثائق التي لها شكل إلكتروني </w:t>
      </w:r>
      <w:r>
        <w:rPr>
          <w:rFonts w:ascii="Yakout Linotype Light" w:eastAsia="Yakout Linotype Light" w:hAnsi="Yakout Linotype Light" w:cs="Yakout Linotype Light"/>
          <w:color w:val="323130"/>
          <w:sz w:val="28"/>
          <w:szCs w:val="28"/>
          <w:rtl/>
        </w:rPr>
        <w:t xml:space="preserve">, </w:t>
      </w:r>
      <w:r>
        <w:rPr>
          <w:rFonts w:ascii="Yakout Linotype Light" w:eastAsia="Yakout Linotype Light" w:hAnsi="Yakout Linotype Light" w:cs="Times New Roman"/>
          <w:color w:val="323130"/>
          <w:sz w:val="28"/>
          <w:szCs w:val="28"/>
          <w:rtl/>
        </w:rPr>
        <w:t xml:space="preserve">ويمكن الوصول لها عن طريق الحاسب </w:t>
      </w:r>
      <w:r>
        <w:rPr>
          <w:rFonts w:ascii="Yakout Linotype Light" w:eastAsia="Yakout Linotype Light" w:hAnsi="Yakout Linotype Light" w:cs="Times New Roman"/>
          <w:color w:val="323130"/>
          <w:sz w:val="28"/>
          <w:szCs w:val="28"/>
          <w:rtl/>
        </w:rPr>
        <w:t xml:space="preserve">وتقنياته </w:t>
      </w:r>
    </w:p>
    <w:p w:rsidR="005B2483" w:rsidRDefault="00A40264">
      <w:pPr>
        <w:numPr>
          <w:ilvl w:val="0"/>
          <w:numId w:val="7"/>
        </w:numPr>
        <w:shd w:val="clear" w:color="auto" w:fill="FFFFFF"/>
        <w:spacing w:after="0"/>
        <w:jc w:val="both"/>
        <w:rPr>
          <w:rFonts w:ascii="Yakout Linotype Light" w:eastAsia="Yakout Linotype Light" w:hAnsi="Yakout Linotype Light" w:cs="Yakout Linotype Light"/>
          <w:color w:val="323130"/>
          <w:sz w:val="28"/>
          <w:szCs w:val="28"/>
        </w:rPr>
      </w:pPr>
      <w:r>
        <w:rPr>
          <w:rFonts w:ascii="Yakout Linotype Light" w:eastAsia="Yakout Linotype Light" w:hAnsi="Yakout Linotype Light" w:cs="Yakout Linotype Light"/>
          <w:color w:val="323130"/>
          <w:sz w:val="28"/>
          <w:szCs w:val="28"/>
        </w:rPr>
        <w:t>........................</w:t>
      </w:r>
      <w:sdt>
        <w:sdtPr>
          <w:rPr>
            <w:rtl/>
          </w:rPr>
          <w:tag w:val="goog_rdk_352"/>
          <w:id w:val="-1395964000"/>
        </w:sdtPr>
        <w:sdtEndPr/>
        <w:sdtContent>
          <w:ins w:id="45" w:author="عناد عناد" w:date="2023-06-13T18:28:00Z">
            <w:r>
              <w:rPr>
                <w:rFonts w:ascii="Yakout Linotype Light" w:eastAsia="Yakout Linotype Light" w:hAnsi="Yakout Linotype Light" w:cs="Times New Roman"/>
                <w:color w:val="323130"/>
                <w:sz w:val="28"/>
                <w:szCs w:val="28"/>
                <w:rtl/>
              </w:rPr>
              <w:t xml:space="preserve">برنامج العنكبوت </w:t>
            </w:r>
          </w:ins>
        </w:sdtContent>
      </w:sdt>
      <w:r>
        <w:rPr>
          <w:rFonts w:ascii="Yakout Linotype Light" w:eastAsia="Yakout Linotype Light" w:hAnsi="Yakout Linotype Light" w:cs="Yakout Linotype Light"/>
          <w:color w:val="323130"/>
          <w:sz w:val="28"/>
          <w:szCs w:val="28"/>
          <w:rtl/>
        </w:rPr>
        <w:t xml:space="preserve">......... </w:t>
      </w:r>
      <w:r>
        <w:rPr>
          <w:rFonts w:ascii="Yakout Linotype Light" w:eastAsia="Yakout Linotype Light" w:hAnsi="Yakout Linotype Light" w:cs="Times New Roman"/>
          <w:color w:val="323130"/>
          <w:sz w:val="28"/>
          <w:szCs w:val="28"/>
          <w:rtl/>
        </w:rPr>
        <w:t xml:space="preserve">برنامج حاسوبي يجوب الإنترنت باحثاً ومجمعاً للصفحات والمواقع بدلالة كلمات مختلفة </w:t>
      </w:r>
      <w:r>
        <w:rPr>
          <w:rFonts w:ascii="Yakout Linotype Light" w:eastAsia="Yakout Linotype Light" w:hAnsi="Yakout Linotype Light" w:cs="Yakout Linotype Light"/>
          <w:color w:val="323130"/>
          <w:sz w:val="28"/>
          <w:szCs w:val="28"/>
          <w:rtl/>
        </w:rPr>
        <w:t>.</w:t>
      </w:r>
    </w:p>
    <w:p w:rsidR="005B2483" w:rsidRDefault="00A40264">
      <w:pPr>
        <w:numPr>
          <w:ilvl w:val="0"/>
          <w:numId w:val="7"/>
        </w:numPr>
        <w:shd w:val="clear" w:color="auto" w:fill="FFFFFF"/>
        <w:spacing w:after="0"/>
        <w:jc w:val="both"/>
        <w:rPr>
          <w:rFonts w:ascii="Yakout Linotype Light" w:eastAsia="Yakout Linotype Light" w:hAnsi="Yakout Linotype Light" w:cs="Yakout Linotype Light"/>
          <w:color w:val="323130"/>
          <w:sz w:val="28"/>
          <w:szCs w:val="28"/>
        </w:rPr>
      </w:pPr>
      <w:r>
        <w:rPr>
          <w:rFonts w:ascii="Yakout Linotype Light" w:eastAsia="Yakout Linotype Light" w:hAnsi="Yakout Linotype Light" w:cs="Yakout Linotype Light"/>
          <w:color w:val="323130"/>
          <w:sz w:val="28"/>
          <w:szCs w:val="28"/>
        </w:rPr>
        <w:t>..........................</w:t>
      </w:r>
      <w:sdt>
        <w:sdtPr>
          <w:rPr>
            <w:rtl/>
          </w:rPr>
          <w:tag w:val="goog_rdk_353"/>
          <w:id w:val="503633847"/>
        </w:sdtPr>
        <w:sdtEndPr/>
        <w:sdtContent>
          <w:ins w:id="46" w:author="عناد عناد" w:date="2023-06-13T18:29:00Z">
            <w:r>
              <w:rPr>
                <w:rFonts w:ascii="Yakout Linotype Light" w:eastAsia="Yakout Linotype Light" w:hAnsi="Yakout Linotype Light" w:cs="Times New Roman"/>
                <w:color w:val="323130"/>
                <w:sz w:val="28"/>
                <w:szCs w:val="28"/>
                <w:rtl/>
              </w:rPr>
              <w:t xml:space="preserve">المكتبه الرقمية </w:t>
            </w:r>
          </w:ins>
        </w:sdtContent>
      </w:sdt>
      <w:r>
        <w:rPr>
          <w:rFonts w:ascii="Yakout Linotype Light" w:eastAsia="Yakout Linotype Light" w:hAnsi="Yakout Linotype Light" w:cs="Yakout Linotype Light"/>
          <w:color w:val="323130"/>
          <w:sz w:val="28"/>
          <w:szCs w:val="28"/>
          <w:rtl/>
        </w:rPr>
        <w:t xml:space="preserve">....... </w:t>
      </w:r>
      <w:r>
        <w:rPr>
          <w:rFonts w:ascii="Yakout Linotype Light" w:eastAsia="Yakout Linotype Light" w:hAnsi="Yakout Linotype Light" w:cs="Times New Roman"/>
          <w:color w:val="323130"/>
          <w:sz w:val="28"/>
          <w:szCs w:val="28"/>
          <w:rtl/>
        </w:rPr>
        <w:t xml:space="preserve">مجموعة من المواد </w:t>
      </w:r>
      <w:r>
        <w:rPr>
          <w:rFonts w:ascii="Yakout Linotype Light" w:eastAsia="Yakout Linotype Light" w:hAnsi="Yakout Linotype Light" w:cs="Yakout Linotype Light"/>
          <w:color w:val="323130"/>
          <w:sz w:val="28"/>
          <w:szCs w:val="28"/>
          <w:rtl/>
        </w:rPr>
        <w:t xml:space="preserve">( </w:t>
      </w:r>
      <w:r>
        <w:rPr>
          <w:rFonts w:ascii="Yakout Linotype Light" w:eastAsia="Yakout Linotype Light" w:hAnsi="Yakout Linotype Light" w:cs="Times New Roman"/>
          <w:color w:val="323130"/>
          <w:sz w:val="28"/>
          <w:szCs w:val="28"/>
          <w:rtl/>
        </w:rPr>
        <w:t xml:space="preserve">نصوص وصور وفديو وغيرها </w:t>
      </w:r>
      <w:r>
        <w:rPr>
          <w:rFonts w:ascii="Yakout Linotype Light" w:eastAsia="Yakout Linotype Light" w:hAnsi="Yakout Linotype Light" w:cs="Yakout Linotype Light"/>
          <w:color w:val="323130"/>
          <w:sz w:val="28"/>
          <w:szCs w:val="28"/>
          <w:rtl/>
        </w:rPr>
        <w:t xml:space="preserve">..) </w:t>
      </w:r>
      <w:r>
        <w:rPr>
          <w:rFonts w:ascii="Yakout Linotype Light" w:eastAsia="Yakout Linotype Light" w:hAnsi="Yakout Linotype Light" w:cs="Times New Roman"/>
          <w:color w:val="323130"/>
          <w:sz w:val="28"/>
          <w:szCs w:val="28"/>
          <w:rtl/>
        </w:rPr>
        <w:t>مخزنة بصيغة رق</w:t>
      </w:r>
      <w:r>
        <w:rPr>
          <w:rFonts w:ascii="Yakout Linotype Light" w:eastAsia="Yakout Linotype Light" w:hAnsi="Yakout Linotype Light" w:cs="Times New Roman"/>
          <w:color w:val="323130"/>
          <w:sz w:val="28"/>
          <w:szCs w:val="28"/>
          <w:rtl/>
        </w:rPr>
        <w:t xml:space="preserve">مية باستخدام برامج الحاسوب </w:t>
      </w:r>
      <w:r>
        <w:rPr>
          <w:rFonts w:ascii="Yakout Linotype Light" w:eastAsia="Yakout Linotype Light" w:hAnsi="Yakout Linotype Light" w:cs="Yakout Linotype Light"/>
          <w:color w:val="323130"/>
          <w:sz w:val="28"/>
          <w:szCs w:val="28"/>
          <w:rtl/>
        </w:rPr>
        <w:t>.</w:t>
      </w:r>
    </w:p>
    <w:p w:rsidR="005B2483" w:rsidRDefault="00A40264">
      <w:pPr>
        <w:numPr>
          <w:ilvl w:val="0"/>
          <w:numId w:val="7"/>
        </w:numPr>
        <w:shd w:val="clear" w:color="auto" w:fill="FFFFFF"/>
        <w:spacing w:after="0"/>
        <w:jc w:val="both"/>
        <w:rPr>
          <w:rFonts w:ascii="Yakout Linotype Light" w:eastAsia="Yakout Linotype Light" w:hAnsi="Yakout Linotype Light" w:cs="Yakout Linotype Light"/>
          <w:color w:val="323130"/>
          <w:sz w:val="28"/>
          <w:szCs w:val="28"/>
        </w:rPr>
      </w:pPr>
      <w:r>
        <w:rPr>
          <w:rFonts w:ascii="Yakout Linotype Light" w:eastAsia="Yakout Linotype Light" w:hAnsi="Yakout Linotype Light" w:cs="Yakout Linotype Light"/>
          <w:color w:val="323130"/>
          <w:sz w:val="28"/>
          <w:szCs w:val="28"/>
        </w:rPr>
        <w:t>........................</w:t>
      </w:r>
      <w:sdt>
        <w:sdtPr>
          <w:rPr>
            <w:rtl/>
          </w:rPr>
          <w:tag w:val="goog_rdk_354"/>
          <w:id w:val="-487173509"/>
        </w:sdtPr>
        <w:sdtEndPr/>
        <w:sdtContent>
          <w:ins w:id="47" w:author="عناد عناد" w:date="2023-06-13T18:29:00Z">
            <w:r>
              <w:rPr>
                <w:rFonts w:ascii="Yakout Linotype Light" w:eastAsia="Yakout Linotype Light" w:hAnsi="Yakout Linotype Light" w:cs="Times New Roman"/>
                <w:color w:val="323130"/>
                <w:sz w:val="28"/>
                <w:szCs w:val="28"/>
                <w:rtl/>
              </w:rPr>
              <w:t>القاموس الاكتوونيه</w:t>
            </w:r>
          </w:ins>
        </w:sdtContent>
      </w:sdt>
      <w:r>
        <w:rPr>
          <w:rFonts w:ascii="Yakout Linotype Light" w:eastAsia="Yakout Linotype Light" w:hAnsi="Yakout Linotype Light" w:cs="Yakout Linotype Light"/>
          <w:color w:val="323130"/>
          <w:sz w:val="28"/>
          <w:szCs w:val="28"/>
          <w:rtl/>
        </w:rPr>
        <w:t xml:space="preserve">........... </w:t>
      </w:r>
      <w:r>
        <w:rPr>
          <w:rFonts w:ascii="Yakout Linotype Light" w:eastAsia="Yakout Linotype Light" w:hAnsi="Yakout Linotype Light" w:cs="Times New Roman"/>
          <w:color w:val="323130"/>
          <w:sz w:val="28"/>
          <w:szCs w:val="28"/>
          <w:rtl/>
        </w:rPr>
        <w:t xml:space="preserve">مصادر إلكترونية تشمل قائمة من المفردات أو المصطلحات مقرونة بمعانيها وشروحاتها ومفرداتها وطريقة نطقها وكتابتها أو مقابلاتها في لغات أخرى </w:t>
      </w:r>
      <w:r>
        <w:rPr>
          <w:rFonts w:ascii="Yakout Linotype Light" w:eastAsia="Yakout Linotype Light" w:hAnsi="Yakout Linotype Light" w:cs="Yakout Linotype Light"/>
          <w:color w:val="323130"/>
          <w:sz w:val="28"/>
          <w:szCs w:val="28"/>
          <w:rtl/>
        </w:rPr>
        <w:t>.</w:t>
      </w:r>
    </w:p>
    <w:p w:rsidR="005B2483" w:rsidRDefault="00A40264">
      <w:pPr>
        <w:shd w:val="clear" w:color="auto" w:fill="FFFFFF"/>
        <w:spacing w:after="0" w:line="240" w:lineRule="auto"/>
        <w:jc w:val="center"/>
        <w:rPr>
          <w:rFonts w:ascii="Yakout Linotype Light" w:eastAsia="Yakout Linotype Light" w:hAnsi="Yakout Linotype Light" w:cs="Yakout Linotype Light"/>
          <w:color w:val="323130"/>
          <w:sz w:val="28"/>
          <w:szCs w:val="28"/>
        </w:rPr>
      </w:pPr>
      <w:r>
        <w:rPr>
          <w:rFonts w:ascii="Yakout Linotype Light" w:eastAsia="Yakout Linotype Light" w:hAnsi="Yakout Linotype Light" w:cs="Times New Roman"/>
          <w:color w:val="323130"/>
          <w:sz w:val="28"/>
          <w:szCs w:val="28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5B2483" w:rsidRDefault="00A40264">
      <w:pPr>
        <w:shd w:val="clear" w:color="auto" w:fill="FFFFFF"/>
        <w:spacing w:after="240" w:line="240" w:lineRule="auto"/>
        <w:jc w:val="both"/>
        <w:rPr>
          <w:b/>
          <w:color w:val="323130"/>
          <w:sz w:val="28"/>
          <w:szCs w:val="28"/>
        </w:rPr>
      </w:pPr>
      <w:r>
        <w:rPr>
          <w:b/>
          <w:color w:val="323130"/>
          <w:sz w:val="28"/>
          <w:szCs w:val="28"/>
          <w:rtl/>
        </w:rPr>
        <w:t>حددي نوع المثال في كل مما يلي :</w:t>
      </w:r>
    </w:p>
    <w:p w:rsidR="005B2483" w:rsidRDefault="00A40264">
      <w:pPr>
        <w:shd w:val="clear" w:color="auto" w:fill="FFFFFF"/>
        <w:spacing w:after="0" w:line="240" w:lineRule="auto"/>
        <w:jc w:val="center"/>
        <w:rPr>
          <w:rFonts w:ascii="Yakout Linotype Light" w:eastAsia="Yakout Linotype Light" w:hAnsi="Yakout Linotype Light" w:cs="Yakout Linotype Light"/>
          <w:color w:val="323130"/>
          <w:sz w:val="28"/>
          <w:szCs w:val="28"/>
        </w:rPr>
      </w:pPr>
      <w:r>
        <w:rPr>
          <w:rFonts w:ascii="Yakout Linotype Light" w:eastAsia="Yakout Linotype Light" w:hAnsi="Yakout Linotype Light" w:cs="Yakout Linotype Light"/>
          <w:color w:val="323130"/>
          <w:sz w:val="28"/>
          <w:szCs w:val="28"/>
          <w:rtl/>
        </w:rPr>
        <w:t xml:space="preserve">( </w:t>
      </w:r>
      <w:r>
        <w:rPr>
          <w:rFonts w:ascii="Yakout Linotype Light" w:eastAsia="Yakout Linotype Light" w:hAnsi="Yakout Linotype Light" w:cs="Times New Roman"/>
          <w:color w:val="323130"/>
          <w:sz w:val="28"/>
          <w:szCs w:val="28"/>
          <w:rtl/>
        </w:rPr>
        <w:t xml:space="preserve">قوقل </w:t>
      </w:r>
      <w:r>
        <w:rPr>
          <w:rFonts w:ascii="Yakout Linotype Light" w:eastAsia="Yakout Linotype Light" w:hAnsi="Yakout Linotype Light" w:cs="Yakout Linotype Light"/>
          <w:color w:val="323130"/>
          <w:sz w:val="28"/>
          <w:szCs w:val="28"/>
        </w:rPr>
        <w:t>Google</w:t>
      </w:r>
      <w:r>
        <w:rPr>
          <w:rFonts w:ascii="Yakout Linotype Light" w:eastAsia="Yakout Linotype Light" w:hAnsi="Yakout Linotype Light" w:cs="Yakout Linotype Light"/>
          <w:color w:val="323130"/>
          <w:sz w:val="28"/>
          <w:szCs w:val="28"/>
          <w:rtl/>
        </w:rPr>
        <w:t xml:space="preserve"> – </w:t>
      </w:r>
      <w:r>
        <w:rPr>
          <w:rFonts w:ascii="Yakout Linotype Light" w:eastAsia="Yakout Linotype Light" w:hAnsi="Yakout Linotype Light" w:cs="Times New Roman"/>
          <w:color w:val="323130"/>
          <w:sz w:val="28"/>
          <w:szCs w:val="28"/>
          <w:rtl/>
        </w:rPr>
        <w:t xml:space="preserve">المكتبة الرقمية لجامعة أم القرى </w:t>
      </w:r>
      <w:r>
        <w:rPr>
          <w:rFonts w:ascii="Yakout Linotype Light" w:eastAsia="Yakout Linotype Light" w:hAnsi="Yakout Linotype Light" w:cs="Yakout Linotype Light"/>
          <w:color w:val="323130"/>
          <w:sz w:val="28"/>
          <w:szCs w:val="28"/>
          <w:rtl/>
        </w:rPr>
        <w:t xml:space="preserve">– </w:t>
      </w:r>
      <w:r>
        <w:rPr>
          <w:rFonts w:ascii="Yakout Linotype Light" w:eastAsia="Yakout Linotype Light" w:hAnsi="Yakout Linotype Light" w:cs="Times New Roman"/>
          <w:color w:val="323130"/>
          <w:sz w:val="28"/>
          <w:szCs w:val="28"/>
          <w:rtl/>
        </w:rPr>
        <w:t xml:space="preserve">موقع ويكاموس </w:t>
      </w:r>
      <w:r>
        <w:rPr>
          <w:rFonts w:ascii="Yakout Linotype Light" w:eastAsia="Yakout Linotype Light" w:hAnsi="Yakout Linotype Light" w:cs="Yakout Linotype Light"/>
          <w:color w:val="323130"/>
          <w:sz w:val="28"/>
          <w:szCs w:val="28"/>
          <w:rtl/>
        </w:rPr>
        <w:t xml:space="preserve">– </w:t>
      </w:r>
      <w:r>
        <w:rPr>
          <w:rFonts w:ascii="Yakout Linotype Light" w:eastAsia="Yakout Linotype Light" w:hAnsi="Yakout Linotype Light" w:cs="Times New Roman"/>
          <w:color w:val="323130"/>
          <w:sz w:val="28"/>
          <w:szCs w:val="28"/>
          <w:rtl/>
        </w:rPr>
        <w:t xml:space="preserve">تويتر </w:t>
      </w:r>
      <w:r>
        <w:rPr>
          <w:rFonts w:ascii="Yakout Linotype Light" w:eastAsia="Yakout Linotype Light" w:hAnsi="Yakout Linotype Light" w:cs="Yakout Linotype Light"/>
          <w:color w:val="323130"/>
          <w:sz w:val="28"/>
          <w:szCs w:val="28"/>
          <w:rtl/>
        </w:rPr>
        <w:t xml:space="preserve">– </w:t>
      </w:r>
      <w:r>
        <w:rPr>
          <w:rFonts w:ascii="Yakout Linotype Light" w:eastAsia="Yakout Linotype Light" w:hAnsi="Yakout Linotype Light" w:cs="Times New Roman"/>
          <w:color w:val="323130"/>
          <w:sz w:val="28"/>
          <w:szCs w:val="28"/>
          <w:rtl/>
        </w:rPr>
        <w:t>ويك</w:t>
      </w:r>
      <w:r>
        <w:rPr>
          <w:rFonts w:ascii="Yakout Linotype Light" w:eastAsia="Yakout Linotype Light" w:hAnsi="Yakout Linotype Light" w:cs="Times New Roman"/>
          <w:color w:val="323130"/>
          <w:sz w:val="28"/>
          <w:szCs w:val="28"/>
          <w:rtl/>
        </w:rPr>
        <w:t xml:space="preserve">يبيديا </w:t>
      </w:r>
      <w:r>
        <w:rPr>
          <w:rFonts w:ascii="Yakout Linotype Light" w:eastAsia="Yakout Linotype Light" w:hAnsi="Yakout Linotype Light" w:cs="Yakout Linotype Light"/>
          <w:color w:val="323130"/>
          <w:sz w:val="28"/>
          <w:szCs w:val="28"/>
          <w:rtl/>
        </w:rPr>
        <w:t>)</w:t>
      </w:r>
    </w:p>
    <w:p w:rsidR="005B2483" w:rsidRDefault="005B2483">
      <w:pPr>
        <w:shd w:val="clear" w:color="auto" w:fill="FFFFFF"/>
        <w:spacing w:after="0" w:line="240" w:lineRule="auto"/>
        <w:jc w:val="both"/>
        <w:rPr>
          <w:rFonts w:ascii="Yakout Linotype Light" w:eastAsia="Yakout Linotype Light" w:hAnsi="Yakout Linotype Light" w:cs="Yakout Linotype Light"/>
          <w:color w:val="323130"/>
          <w:sz w:val="28"/>
          <w:szCs w:val="28"/>
        </w:rPr>
      </w:pPr>
    </w:p>
    <w:tbl>
      <w:tblPr>
        <w:tblStyle w:val="afe"/>
        <w:bidiVisual/>
        <w:tblW w:w="1046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91"/>
        <w:gridCol w:w="2092"/>
        <w:gridCol w:w="2092"/>
        <w:gridCol w:w="2093"/>
        <w:gridCol w:w="2093"/>
      </w:tblGrid>
      <w:tr w:rsidR="005B2483">
        <w:trPr>
          <w:trHeight w:val="439"/>
        </w:trPr>
        <w:tc>
          <w:tcPr>
            <w:tcW w:w="2092" w:type="dxa"/>
            <w:vAlign w:val="center"/>
          </w:tcPr>
          <w:p w:rsidR="005B2483" w:rsidRDefault="00A40264">
            <w:pPr>
              <w:jc w:val="center"/>
              <w:rPr>
                <w:rFonts w:ascii="Yakout Linotype Light" w:eastAsia="Yakout Linotype Light" w:hAnsi="Yakout Linotype Light" w:cs="Yakout Linotype Light"/>
                <w:color w:val="323130"/>
                <w:sz w:val="28"/>
                <w:szCs w:val="28"/>
              </w:rPr>
            </w:pPr>
            <w:r>
              <w:rPr>
                <w:rFonts w:ascii="Yakout Linotype Light" w:eastAsia="Yakout Linotype Light" w:hAnsi="Yakout Linotype Light" w:cs="Times New Roman"/>
                <w:color w:val="323130"/>
                <w:sz w:val="28"/>
                <w:szCs w:val="28"/>
                <w:rtl/>
              </w:rPr>
              <w:t>محركات بحث</w:t>
            </w:r>
          </w:p>
        </w:tc>
        <w:tc>
          <w:tcPr>
            <w:tcW w:w="2092" w:type="dxa"/>
            <w:vAlign w:val="center"/>
          </w:tcPr>
          <w:p w:rsidR="005B2483" w:rsidRDefault="00A40264">
            <w:pPr>
              <w:jc w:val="center"/>
              <w:rPr>
                <w:rFonts w:ascii="Yakout Linotype Light" w:eastAsia="Yakout Linotype Light" w:hAnsi="Yakout Linotype Light" w:cs="Yakout Linotype Light"/>
                <w:color w:val="323130"/>
                <w:sz w:val="28"/>
                <w:szCs w:val="28"/>
              </w:rPr>
            </w:pPr>
            <w:r>
              <w:rPr>
                <w:rFonts w:ascii="Yakout Linotype Light" w:eastAsia="Yakout Linotype Light" w:hAnsi="Yakout Linotype Light" w:cs="Times New Roman"/>
                <w:color w:val="323130"/>
                <w:sz w:val="28"/>
                <w:szCs w:val="28"/>
                <w:rtl/>
              </w:rPr>
              <w:t>مكتبات رقمية</w:t>
            </w:r>
          </w:p>
        </w:tc>
        <w:tc>
          <w:tcPr>
            <w:tcW w:w="2092" w:type="dxa"/>
            <w:vAlign w:val="center"/>
          </w:tcPr>
          <w:p w:rsidR="005B2483" w:rsidRDefault="00A40264">
            <w:pPr>
              <w:jc w:val="center"/>
              <w:rPr>
                <w:rFonts w:ascii="Yakout Linotype Light" w:eastAsia="Yakout Linotype Light" w:hAnsi="Yakout Linotype Light" w:cs="Yakout Linotype Light"/>
                <w:color w:val="323130"/>
                <w:sz w:val="28"/>
                <w:szCs w:val="28"/>
              </w:rPr>
            </w:pPr>
            <w:r>
              <w:rPr>
                <w:rFonts w:ascii="Yakout Linotype Light" w:eastAsia="Yakout Linotype Light" w:hAnsi="Yakout Linotype Light" w:cs="Times New Roman"/>
                <w:color w:val="323130"/>
                <w:sz w:val="28"/>
                <w:szCs w:val="28"/>
                <w:rtl/>
              </w:rPr>
              <w:t>موسوعات إلكترونية</w:t>
            </w:r>
          </w:p>
        </w:tc>
        <w:tc>
          <w:tcPr>
            <w:tcW w:w="2093" w:type="dxa"/>
            <w:vAlign w:val="center"/>
          </w:tcPr>
          <w:p w:rsidR="005B2483" w:rsidRDefault="00A40264">
            <w:pPr>
              <w:jc w:val="center"/>
              <w:rPr>
                <w:rFonts w:ascii="Yakout Linotype Light" w:eastAsia="Yakout Linotype Light" w:hAnsi="Yakout Linotype Light" w:cs="Yakout Linotype Light"/>
                <w:color w:val="323130"/>
                <w:sz w:val="28"/>
                <w:szCs w:val="28"/>
              </w:rPr>
            </w:pPr>
            <w:r>
              <w:rPr>
                <w:rFonts w:ascii="Yakout Linotype Light" w:eastAsia="Yakout Linotype Light" w:hAnsi="Yakout Linotype Light" w:cs="Times New Roman"/>
                <w:color w:val="323130"/>
                <w:sz w:val="28"/>
                <w:szCs w:val="28"/>
                <w:rtl/>
              </w:rPr>
              <w:t>قواميس إلكترونية</w:t>
            </w:r>
          </w:p>
        </w:tc>
        <w:tc>
          <w:tcPr>
            <w:tcW w:w="2093" w:type="dxa"/>
            <w:vAlign w:val="center"/>
          </w:tcPr>
          <w:p w:rsidR="005B2483" w:rsidRDefault="00A40264">
            <w:pPr>
              <w:jc w:val="center"/>
              <w:rPr>
                <w:rFonts w:ascii="Yakout Linotype Light" w:eastAsia="Yakout Linotype Light" w:hAnsi="Yakout Linotype Light" w:cs="Yakout Linotype Light"/>
                <w:color w:val="323130"/>
                <w:sz w:val="28"/>
                <w:szCs w:val="28"/>
              </w:rPr>
            </w:pPr>
            <w:r>
              <w:rPr>
                <w:rFonts w:ascii="Yakout Linotype Light" w:eastAsia="Yakout Linotype Light" w:hAnsi="Yakout Linotype Light" w:cs="Times New Roman"/>
                <w:color w:val="323130"/>
                <w:sz w:val="28"/>
                <w:szCs w:val="28"/>
                <w:rtl/>
              </w:rPr>
              <w:t>شبكات إجتماعية</w:t>
            </w:r>
          </w:p>
        </w:tc>
      </w:tr>
      <w:tr w:rsidR="005B2483">
        <w:trPr>
          <w:trHeight w:val="650"/>
        </w:trPr>
        <w:tc>
          <w:tcPr>
            <w:tcW w:w="2092" w:type="dxa"/>
            <w:vAlign w:val="center"/>
          </w:tcPr>
          <w:p w:rsidR="005B2483" w:rsidRDefault="00A40264">
            <w:pPr>
              <w:jc w:val="center"/>
              <w:rPr>
                <w:rFonts w:ascii="Yakout Linotype Light" w:eastAsia="Yakout Linotype Light" w:hAnsi="Yakout Linotype Light" w:cs="Yakout Linotype Light"/>
                <w:color w:val="323130"/>
                <w:sz w:val="28"/>
                <w:szCs w:val="28"/>
              </w:rPr>
            </w:pPr>
            <w:sdt>
              <w:sdtPr>
                <w:rPr>
                  <w:rtl/>
                </w:rPr>
                <w:tag w:val="goog_rdk_356"/>
                <w:id w:val="-1785105989"/>
              </w:sdtPr>
              <w:sdtEndPr/>
              <w:sdtContent>
                <w:ins w:id="48" w:author="عناد عناد" w:date="2023-06-13T18:29:00Z">
                  <w:r>
                    <w:rPr>
                      <w:rFonts w:ascii="Yakout Linotype Light" w:eastAsia="Yakout Linotype Light" w:hAnsi="Yakout Linotype Light" w:cs="Times New Roman"/>
                      <w:color w:val="323130"/>
                      <w:sz w:val="28"/>
                      <w:szCs w:val="28"/>
                      <w:rtl/>
                    </w:rPr>
                    <w:t>قوقل</w:t>
                  </w:r>
                </w:ins>
              </w:sdtContent>
            </w:sdt>
          </w:p>
        </w:tc>
        <w:tc>
          <w:tcPr>
            <w:tcW w:w="2092" w:type="dxa"/>
            <w:vAlign w:val="center"/>
          </w:tcPr>
          <w:p w:rsidR="005B2483" w:rsidRDefault="00A40264">
            <w:pPr>
              <w:jc w:val="center"/>
              <w:rPr>
                <w:rFonts w:ascii="Yakout Linotype Light" w:eastAsia="Yakout Linotype Light" w:hAnsi="Yakout Linotype Light" w:cs="Yakout Linotype Light"/>
                <w:color w:val="323130"/>
                <w:sz w:val="28"/>
                <w:szCs w:val="28"/>
              </w:rPr>
            </w:pPr>
            <w:sdt>
              <w:sdtPr>
                <w:rPr>
                  <w:rtl/>
                </w:rPr>
                <w:tag w:val="goog_rdk_358"/>
                <w:id w:val="2003699792"/>
              </w:sdtPr>
              <w:sdtEndPr/>
              <w:sdtContent>
                <w:ins w:id="49" w:author="عناد عناد" w:date="2023-06-13T18:29:00Z">
                  <w:r>
                    <w:rPr>
                      <w:rFonts w:ascii="Yakout Linotype Light" w:eastAsia="Yakout Linotype Light" w:hAnsi="Yakout Linotype Light" w:cs="Times New Roman"/>
                      <w:color w:val="323130"/>
                      <w:sz w:val="28"/>
                      <w:szCs w:val="28"/>
                      <w:rtl/>
                    </w:rPr>
                    <w:t xml:space="preserve">لجامعة ام القرى </w:t>
                  </w:r>
                </w:ins>
              </w:sdtContent>
            </w:sdt>
          </w:p>
        </w:tc>
        <w:tc>
          <w:tcPr>
            <w:tcW w:w="2092" w:type="dxa"/>
            <w:vAlign w:val="center"/>
          </w:tcPr>
          <w:p w:rsidR="005B2483" w:rsidRDefault="00A40264">
            <w:pPr>
              <w:jc w:val="center"/>
              <w:rPr>
                <w:rFonts w:ascii="Yakout Linotype Light" w:eastAsia="Yakout Linotype Light" w:hAnsi="Yakout Linotype Light" w:cs="Yakout Linotype Light"/>
                <w:color w:val="323130"/>
                <w:sz w:val="28"/>
                <w:szCs w:val="28"/>
              </w:rPr>
            </w:pPr>
            <w:sdt>
              <w:sdtPr>
                <w:rPr>
                  <w:rtl/>
                </w:rPr>
                <w:tag w:val="goog_rdk_360"/>
                <w:id w:val="683171153"/>
              </w:sdtPr>
              <w:sdtEndPr/>
              <w:sdtContent>
                <w:ins w:id="50" w:author="عناد عناد" w:date="2023-06-13T18:29:00Z">
                  <w:r>
                    <w:rPr>
                      <w:rFonts w:ascii="Yakout Linotype Light" w:eastAsia="Yakout Linotype Light" w:hAnsi="Yakout Linotype Light" w:cs="Times New Roman"/>
                      <w:color w:val="323130"/>
                      <w:sz w:val="28"/>
                      <w:szCs w:val="28"/>
                      <w:rtl/>
                    </w:rPr>
                    <w:t xml:space="preserve">ويكيبيديا </w:t>
                  </w:r>
                </w:ins>
              </w:sdtContent>
            </w:sdt>
          </w:p>
        </w:tc>
        <w:tc>
          <w:tcPr>
            <w:tcW w:w="2093" w:type="dxa"/>
            <w:vAlign w:val="center"/>
          </w:tcPr>
          <w:p w:rsidR="005B2483" w:rsidRDefault="00A40264">
            <w:pPr>
              <w:jc w:val="center"/>
              <w:rPr>
                <w:rFonts w:ascii="Yakout Linotype Light" w:eastAsia="Yakout Linotype Light" w:hAnsi="Yakout Linotype Light" w:cs="Yakout Linotype Light"/>
                <w:color w:val="323130"/>
                <w:sz w:val="28"/>
                <w:szCs w:val="28"/>
              </w:rPr>
            </w:pPr>
            <w:sdt>
              <w:sdtPr>
                <w:rPr>
                  <w:rtl/>
                </w:rPr>
                <w:tag w:val="goog_rdk_362"/>
                <w:id w:val="1200517687"/>
              </w:sdtPr>
              <w:sdtEndPr/>
              <w:sdtContent>
                <w:ins w:id="51" w:author="عناد عناد" w:date="2023-06-13T18:29:00Z">
                  <w:r>
                    <w:rPr>
                      <w:rFonts w:ascii="Yakout Linotype Light" w:eastAsia="Yakout Linotype Light" w:hAnsi="Yakout Linotype Light" w:cs="Times New Roman"/>
                      <w:color w:val="323130"/>
                      <w:sz w:val="28"/>
                      <w:szCs w:val="28"/>
                      <w:rtl/>
                    </w:rPr>
                    <w:t>موقع يكاموس</w:t>
                  </w:r>
                </w:ins>
              </w:sdtContent>
            </w:sdt>
          </w:p>
        </w:tc>
        <w:tc>
          <w:tcPr>
            <w:tcW w:w="2093" w:type="dxa"/>
            <w:vAlign w:val="center"/>
          </w:tcPr>
          <w:p w:rsidR="005B2483" w:rsidRDefault="00A40264">
            <w:pPr>
              <w:jc w:val="center"/>
              <w:rPr>
                <w:rFonts w:ascii="Yakout Linotype Light" w:eastAsia="Yakout Linotype Light" w:hAnsi="Yakout Linotype Light" w:cs="Yakout Linotype Light"/>
                <w:color w:val="323130"/>
                <w:sz w:val="28"/>
                <w:szCs w:val="28"/>
              </w:rPr>
            </w:pPr>
            <w:sdt>
              <w:sdtPr>
                <w:rPr>
                  <w:rtl/>
                </w:rPr>
                <w:tag w:val="goog_rdk_364"/>
                <w:id w:val="-152221151"/>
              </w:sdtPr>
              <w:sdtEndPr/>
              <w:sdtContent>
                <w:ins w:id="52" w:author="عناد عناد" w:date="2023-06-13T18:29:00Z">
                  <w:r>
                    <w:rPr>
                      <w:rFonts w:ascii="Yakout Linotype Light" w:eastAsia="Yakout Linotype Light" w:hAnsi="Yakout Linotype Light" w:cs="Times New Roman"/>
                      <w:color w:val="323130"/>
                      <w:sz w:val="28"/>
                      <w:szCs w:val="28"/>
                      <w:rtl/>
                    </w:rPr>
                    <w:t xml:space="preserve">تويتر </w:t>
                  </w:r>
                </w:ins>
              </w:sdtContent>
            </w:sdt>
          </w:p>
        </w:tc>
      </w:tr>
    </w:tbl>
    <w:p w:rsidR="005B2483" w:rsidRDefault="005B2483">
      <w:pPr>
        <w:shd w:val="clear" w:color="auto" w:fill="FFFFFF"/>
        <w:spacing w:after="0" w:line="240" w:lineRule="auto"/>
        <w:jc w:val="both"/>
        <w:rPr>
          <w:rFonts w:ascii="Yakout Linotype Light" w:eastAsia="Yakout Linotype Light" w:hAnsi="Yakout Linotype Light" w:cs="Yakout Linotype Light"/>
          <w:color w:val="323130"/>
          <w:sz w:val="28"/>
          <w:szCs w:val="28"/>
        </w:rPr>
      </w:pPr>
    </w:p>
    <w:p w:rsidR="005B2483" w:rsidRDefault="00A40264">
      <w:pPr>
        <w:shd w:val="clear" w:color="auto" w:fill="FFFFFF"/>
        <w:spacing w:after="0" w:line="240" w:lineRule="auto"/>
        <w:jc w:val="center"/>
        <w:rPr>
          <w:rFonts w:ascii="Yakout Linotype Light" w:eastAsia="Yakout Linotype Light" w:hAnsi="Yakout Linotype Light" w:cs="Yakout Linotype Light"/>
          <w:b/>
          <w:color w:val="323130"/>
          <w:sz w:val="28"/>
          <w:szCs w:val="28"/>
          <w:u w:val="single"/>
        </w:rPr>
      </w:pPr>
      <w:r>
        <w:rPr>
          <w:rFonts w:ascii="Yakout Linotype Light" w:eastAsia="Yakout Linotype Light" w:hAnsi="Yakout Linotype Light" w:cs="Times New Roman"/>
          <w:b/>
          <w:color w:val="323130"/>
          <w:sz w:val="28"/>
          <w:szCs w:val="28"/>
          <w:u w:val="single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5B2483" w:rsidRDefault="00A40264">
      <w:pPr>
        <w:shd w:val="clear" w:color="auto" w:fill="FFFFFF"/>
        <w:spacing w:after="0" w:line="240" w:lineRule="auto"/>
        <w:rPr>
          <w:rFonts w:ascii="Yakout Linotype Light" w:eastAsia="Yakout Linotype Light" w:hAnsi="Yakout Linotype Light" w:cs="Yakout Linotype Light"/>
          <w:b/>
          <w:color w:val="323130"/>
          <w:sz w:val="28"/>
          <w:szCs w:val="28"/>
          <w:u w:val="single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hidden="0" allowOverlap="1">
                <wp:simplePos x="0" y="0"/>
                <wp:positionH relativeFrom="column">
                  <wp:posOffset>-12699</wp:posOffset>
                </wp:positionH>
                <wp:positionV relativeFrom="paragraph">
                  <wp:posOffset>0</wp:posOffset>
                </wp:positionV>
                <wp:extent cx="863600" cy="777875"/>
                <wp:effectExtent l="0" t="0" r="0" b="0"/>
                <wp:wrapNone/>
                <wp:docPr id="2123777582" name="مستطيل 21237775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26900" y="3403763"/>
                          <a:ext cx="838200" cy="752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 cap="flat" cmpd="sng">
                          <a:solidFill>
                            <a:schemeClr val="dk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5B2483" w:rsidRDefault="005B2483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-12699</wp:posOffset>
                </wp:positionH>
                <wp:positionV relativeFrom="paragraph">
                  <wp:posOffset>0</wp:posOffset>
                </wp:positionV>
                <wp:extent cx="863600" cy="777875"/>
                <wp:effectExtent b="0" l="0" r="0" t="0"/>
                <wp:wrapNone/>
                <wp:docPr id="2123777582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3600" cy="7778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5B2483" w:rsidRDefault="00A40264">
      <w:pPr>
        <w:shd w:val="clear" w:color="auto" w:fill="FFFFFF"/>
        <w:spacing w:after="240" w:line="240" w:lineRule="auto"/>
        <w:rPr>
          <w:b/>
          <w:color w:val="323130"/>
          <w:sz w:val="28"/>
          <w:szCs w:val="28"/>
        </w:rPr>
      </w:pPr>
      <w:r>
        <w:rPr>
          <w:b/>
          <w:color w:val="323130"/>
          <w:sz w:val="28"/>
          <w:szCs w:val="28"/>
          <w:rtl/>
        </w:rPr>
        <w:t xml:space="preserve">اختاري الإجابة الصحيحة في كل مما يلي : </w:t>
      </w:r>
    </w:p>
    <w:tbl>
      <w:tblPr>
        <w:tblStyle w:val="aff"/>
        <w:bidiVisual/>
        <w:tblW w:w="1032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42"/>
        <w:gridCol w:w="3442"/>
        <w:gridCol w:w="3443"/>
      </w:tblGrid>
      <w:tr w:rsidR="005B2483">
        <w:trPr>
          <w:trHeight w:val="372"/>
        </w:trPr>
        <w:tc>
          <w:tcPr>
            <w:tcW w:w="10327" w:type="dxa"/>
            <w:gridSpan w:val="3"/>
            <w:vAlign w:val="center"/>
          </w:tcPr>
          <w:p w:rsidR="005B2483" w:rsidRDefault="00A40264">
            <w:pPr>
              <w:numPr>
                <w:ilvl w:val="0"/>
                <w:numId w:val="8"/>
              </w:numPr>
              <w:spacing w:line="360" w:lineRule="auto"/>
              <w:rPr>
                <w:rFonts w:ascii="Arial" w:eastAsia="Arial" w:hAnsi="Arial" w:cs="Arial"/>
                <w:color w:val="32313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highlight w:val="white"/>
                <w:rtl/>
              </w:rPr>
              <w:t xml:space="preserve">يحتاج سامي إلى البحث عن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  <w:highlight w:val="white"/>
                <w:rtl/>
              </w:rPr>
              <w:t>معلومات في شبكة الإنترنت أي الطرق الآتية يستطيع استخدامها :</w:t>
            </w:r>
          </w:p>
        </w:tc>
      </w:tr>
      <w:tr w:rsidR="005B2483">
        <w:trPr>
          <w:trHeight w:val="372"/>
        </w:trPr>
        <w:tc>
          <w:tcPr>
            <w:tcW w:w="3442" w:type="dxa"/>
            <w:vAlign w:val="center"/>
          </w:tcPr>
          <w:p w:rsidR="005B2483" w:rsidRDefault="00A40264">
            <w:pPr>
              <w:numPr>
                <w:ilvl w:val="0"/>
                <w:numId w:val="9"/>
              </w:numPr>
              <w:spacing w:line="360" w:lineRule="auto"/>
              <w:rPr>
                <w:rFonts w:ascii="Arial" w:eastAsia="Arial" w:hAnsi="Arial" w:cs="Arial"/>
                <w:color w:val="32313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23130"/>
                <w:sz w:val="24"/>
                <w:szCs w:val="24"/>
                <w:rtl/>
              </w:rPr>
              <w:t>برامج معالجة النصوص</w:t>
            </w:r>
          </w:p>
        </w:tc>
        <w:tc>
          <w:tcPr>
            <w:tcW w:w="3442" w:type="dxa"/>
            <w:vAlign w:val="center"/>
          </w:tcPr>
          <w:p w:rsidR="005B2483" w:rsidRDefault="00A40264">
            <w:pPr>
              <w:numPr>
                <w:ilvl w:val="0"/>
                <w:numId w:val="9"/>
              </w:numPr>
              <w:spacing w:line="360" w:lineRule="auto"/>
              <w:rPr>
                <w:rFonts w:ascii="Arial" w:eastAsia="Arial" w:hAnsi="Arial" w:cs="Arial"/>
                <w:color w:val="32313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23130"/>
                <w:sz w:val="24"/>
                <w:szCs w:val="24"/>
                <w:rtl/>
              </w:rPr>
              <w:t>القراص الصلبة</w:t>
            </w:r>
          </w:p>
        </w:tc>
        <w:tc>
          <w:tcPr>
            <w:tcW w:w="3443" w:type="dxa"/>
            <w:vAlign w:val="center"/>
          </w:tcPr>
          <w:p w:rsidR="005B2483" w:rsidRDefault="00A40264">
            <w:pPr>
              <w:spacing w:line="360" w:lineRule="auto"/>
              <w:rPr>
                <w:rFonts w:ascii="Arial" w:eastAsia="Arial" w:hAnsi="Arial" w:cs="Arial"/>
                <w:color w:val="32313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23130"/>
                <w:sz w:val="24"/>
                <w:szCs w:val="24"/>
                <w:rtl/>
              </w:rPr>
              <w:t>جـ- الموسوعات الإلكترونية</w:t>
            </w:r>
          </w:p>
        </w:tc>
      </w:tr>
      <w:tr w:rsidR="005B2483">
        <w:trPr>
          <w:trHeight w:val="354"/>
        </w:trPr>
        <w:tc>
          <w:tcPr>
            <w:tcW w:w="10327" w:type="dxa"/>
            <w:gridSpan w:val="3"/>
            <w:vAlign w:val="center"/>
          </w:tcPr>
          <w:p w:rsidR="005B2483" w:rsidRDefault="00A40264">
            <w:pPr>
              <w:numPr>
                <w:ilvl w:val="0"/>
                <w:numId w:val="8"/>
              </w:numPr>
              <w:spacing w:line="360" w:lineRule="auto"/>
              <w:rPr>
                <w:rFonts w:ascii="Arial" w:eastAsia="Arial" w:hAnsi="Arial" w:cs="Arial"/>
                <w:color w:val="32313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highlight w:val="white"/>
                <w:rtl/>
              </w:rPr>
              <w:t>استخدام علامة (-) قبل إحدى الكلمات عند البحث في شبكة الإنترنت تساعد على</w:t>
            </w:r>
          </w:p>
        </w:tc>
      </w:tr>
      <w:tr w:rsidR="005B2483">
        <w:trPr>
          <w:trHeight w:val="372"/>
        </w:trPr>
        <w:tc>
          <w:tcPr>
            <w:tcW w:w="3442" w:type="dxa"/>
            <w:vAlign w:val="center"/>
          </w:tcPr>
          <w:p w:rsidR="005B2483" w:rsidRDefault="00A40264">
            <w:pPr>
              <w:numPr>
                <w:ilvl w:val="0"/>
                <w:numId w:val="10"/>
              </w:numPr>
              <w:spacing w:line="360" w:lineRule="auto"/>
              <w:rPr>
                <w:rFonts w:ascii="Arial" w:eastAsia="Arial" w:hAnsi="Arial" w:cs="Arial"/>
                <w:color w:val="32313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highlight w:val="white"/>
                <w:rtl/>
              </w:rPr>
              <w:t>لا فائدة منها</w:t>
            </w:r>
          </w:p>
        </w:tc>
        <w:tc>
          <w:tcPr>
            <w:tcW w:w="3442" w:type="dxa"/>
            <w:vAlign w:val="center"/>
          </w:tcPr>
          <w:p w:rsidR="005B2483" w:rsidRDefault="00A40264">
            <w:pPr>
              <w:numPr>
                <w:ilvl w:val="0"/>
                <w:numId w:val="10"/>
              </w:numPr>
              <w:spacing w:line="360" w:lineRule="auto"/>
              <w:rPr>
                <w:rFonts w:ascii="Arial" w:eastAsia="Arial" w:hAnsi="Arial" w:cs="Arial"/>
                <w:color w:val="32313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highlight w:val="white"/>
                <w:rtl/>
              </w:rPr>
              <w:t>توسيع نتائج البحث</w:t>
            </w:r>
          </w:p>
        </w:tc>
        <w:tc>
          <w:tcPr>
            <w:tcW w:w="3443" w:type="dxa"/>
            <w:vAlign w:val="center"/>
          </w:tcPr>
          <w:p w:rsidR="005B2483" w:rsidRDefault="00A40264">
            <w:pPr>
              <w:spacing w:line="360" w:lineRule="auto"/>
              <w:rPr>
                <w:rFonts w:ascii="Arial" w:eastAsia="Arial" w:hAnsi="Arial" w:cs="Arial"/>
                <w:color w:val="32313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highlight w:val="white"/>
                <w:rtl/>
              </w:rPr>
              <w:t>جـ- تضيق نتائج البحث</w:t>
            </w:r>
          </w:p>
        </w:tc>
      </w:tr>
      <w:tr w:rsidR="005B2483">
        <w:trPr>
          <w:trHeight w:val="372"/>
        </w:trPr>
        <w:tc>
          <w:tcPr>
            <w:tcW w:w="10327" w:type="dxa"/>
            <w:gridSpan w:val="3"/>
            <w:vAlign w:val="center"/>
          </w:tcPr>
          <w:p w:rsidR="005B2483" w:rsidRDefault="00A40264">
            <w:pPr>
              <w:numPr>
                <w:ilvl w:val="0"/>
                <w:numId w:val="8"/>
              </w:numPr>
              <w:spacing w:line="360" w:lineRule="auto"/>
              <w:rPr>
                <w:rFonts w:ascii="Arial" w:eastAsia="Arial" w:hAnsi="Arial" w:cs="Arial"/>
                <w:color w:val="32313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highlight w:val="white"/>
                <w:rtl/>
              </w:rPr>
              <w:t xml:space="preserve">كثرة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  <w:highlight w:val="white"/>
                <w:rtl/>
              </w:rPr>
              <w:t>الألوان الصارخة والزخارف في تصميم موقع ماء على شبكة الإنترنت دليل على .</w:t>
            </w:r>
          </w:p>
        </w:tc>
      </w:tr>
      <w:tr w:rsidR="005B2483">
        <w:trPr>
          <w:trHeight w:val="372"/>
        </w:trPr>
        <w:tc>
          <w:tcPr>
            <w:tcW w:w="3442" w:type="dxa"/>
            <w:vAlign w:val="center"/>
          </w:tcPr>
          <w:p w:rsidR="005B2483" w:rsidRDefault="00A40264">
            <w:pPr>
              <w:numPr>
                <w:ilvl w:val="0"/>
                <w:numId w:val="12"/>
              </w:numPr>
              <w:spacing w:line="360" w:lineRule="auto"/>
              <w:rPr>
                <w:rFonts w:ascii="Arial" w:eastAsia="Arial" w:hAnsi="Arial" w:cs="Arial"/>
                <w:color w:val="32313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highlight w:val="white"/>
                <w:rtl/>
              </w:rPr>
              <w:t>موثوقية الموقع</w:t>
            </w:r>
          </w:p>
        </w:tc>
        <w:tc>
          <w:tcPr>
            <w:tcW w:w="3442" w:type="dxa"/>
            <w:vAlign w:val="center"/>
          </w:tcPr>
          <w:p w:rsidR="005B2483" w:rsidRDefault="00A40264">
            <w:pPr>
              <w:numPr>
                <w:ilvl w:val="0"/>
                <w:numId w:val="12"/>
              </w:numPr>
              <w:spacing w:line="360" w:lineRule="auto"/>
              <w:rPr>
                <w:rFonts w:ascii="Arial" w:eastAsia="Arial" w:hAnsi="Arial" w:cs="Arial"/>
                <w:color w:val="32313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highlight w:val="white"/>
                <w:rtl/>
              </w:rPr>
              <w:t>دقة المعلومات الواردة فيه</w:t>
            </w:r>
          </w:p>
        </w:tc>
        <w:tc>
          <w:tcPr>
            <w:tcW w:w="3443" w:type="dxa"/>
            <w:vAlign w:val="center"/>
          </w:tcPr>
          <w:p w:rsidR="005B2483" w:rsidRDefault="00A40264">
            <w:pPr>
              <w:spacing w:line="360" w:lineRule="auto"/>
              <w:rPr>
                <w:rFonts w:ascii="Arial" w:eastAsia="Arial" w:hAnsi="Arial" w:cs="Arial"/>
                <w:color w:val="32313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highlight w:val="white"/>
                <w:rtl/>
              </w:rPr>
              <w:t>جـ- عدم الاعتماد على المعلومات الواردة فيه</w:t>
            </w:r>
          </w:p>
        </w:tc>
      </w:tr>
      <w:tr w:rsidR="005B2483">
        <w:trPr>
          <w:trHeight w:val="372"/>
        </w:trPr>
        <w:tc>
          <w:tcPr>
            <w:tcW w:w="10327" w:type="dxa"/>
            <w:gridSpan w:val="3"/>
            <w:vAlign w:val="center"/>
          </w:tcPr>
          <w:p w:rsidR="005B2483" w:rsidRDefault="00A40264">
            <w:pPr>
              <w:numPr>
                <w:ilvl w:val="0"/>
                <w:numId w:val="8"/>
              </w:numPr>
              <w:spacing w:line="360" w:lineRule="auto"/>
              <w:rPr>
                <w:rFonts w:ascii="Arial" w:eastAsia="Arial" w:hAnsi="Arial" w:cs="Arial"/>
                <w:color w:val="32313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highlight w:val="white"/>
                <w:rtl/>
              </w:rPr>
              <w:t>استخدام علامة التنصيص في البحث عن عبارة مثل "شهر رمضان" :</w:t>
            </w:r>
          </w:p>
        </w:tc>
      </w:tr>
      <w:tr w:rsidR="005B2483">
        <w:trPr>
          <w:trHeight w:val="372"/>
        </w:trPr>
        <w:tc>
          <w:tcPr>
            <w:tcW w:w="3442" w:type="dxa"/>
            <w:vAlign w:val="center"/>
          </w:tcPr>
          <w:p w:rsidR="005B2483" w:rsidRDefault="00A40264">
            <w:pPr>
              <w:numPr>
                <w:ilvl w:val="0"/>
                <w:numId w:val="14"/>
              </w:numPr>
              <w:spacing w:line="360" w:lineRule="auto"/>
              <w:rPr>
                <w:rFonts w:ascii="Arial" w:eastAsia="Arial" w:hAnsi="Arial" w:cs="Arial"/>
                <w:color w:val="32313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highlight w:val="white"/>
                <w:rtl/>
              </w:rPr>
              <w:t>يعطي دقة أكثر في المعلومات</w:t>
            </w:r>
          </w:p>
        </w:tc>
        <w:tc>
          <w:tcPr>
            <w:tcW w:w="3442" w:type="dxa"/>
            <w:vAlign w:val="center"/>
          </w:tcPr>
          <w:p w:rsidR="005B2483" w:rsidRDefault="00A40264">
            <w:pPr>
              <w:numPr>
                <w:ilvl w:val="0"/>
                <w:numId w:val="14"/>
              </w:numPr>
              <w:spacing w:line="360" w:lineRule="auto"/>
              <w:rPr>
                <w:rFonts w:ascii="Arial" w:eastAsia="Arial" w:hAnsi="Arial" w:cs="Arial"/>
                <w:color w:val="32313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highlight w:val="white"/>
                <w:rtl/>
              </w:rPr>
              <w:t xml:space="preserve">يعطي نتائج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  <w:highlight w:val="white"/>
                <w:rtl/>
              </w:rPr>
              <w:t>أكثر في المعلومات</w:t>
            </w:r>
          </w:p>
        </w:tc>
        <w:tc>
          <w:tcPr>
            <w:tcW w:w="3443" w:type="dxa"/>
            <w:vAlign w:val="center"/>
          </w:tcPr>
          <w:p w:rsidR="005B2483" w:rsidRDefault="00A40264">
            <w:pPr>
              <w:spacing w:line="360" w:lineRule="auto"/>
              <w:rPr>
                <w:rFonts w:ascii="Arial" w:eastAsia="Arial" w:hAnsi="Arial" w:cs="Arial"/>
                <w:color w:val="32313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highlight w:val="white"/>
                <w:rtl/>
              </w:rPr>
              <w:t>جـ- توسيع نتائج البحث</w:t>
            </w:r>
          </w:p>
        </w:tc>
      </w:tr>
      <w:tr w:rsidR="005B2483">
        <w:trPr>
          <w:trHeight w:val="354"/>
        </w:trPr>
        <w:tc>
          <w:tcPr>
            <w:tcW w:w="10327" w:type="dxa"/>
            <w:gridSpan w:val="3"/>
            <w:vAlign w:val="center"/>
          </w:tcPr>
          <w:p w:rsidR="005B2483" w:rsidRDefault="00A40264">
            <w:pPr>
              <w:numPr>
                <w:ilvl w:val="0"/>
                <w:numId w:val="8"/>
              </w:numPr>
              <w:spacing w:line="360" w:lineRule="auto"/>
              <w:rPr>
                <w:rFonts w:ascii="Arial" w:eastAsia="Arial" w:hAnsi="Arial" w:cs="Arial"/>
                <w:color w:val="32313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highlight w:val="white"/>
                <w:rtl/>
              </w:rPr>
              <w:t>عند البحث عن المعلومات أي مما يأتي يعطي نتائج أكثر ؟</w:t>
            </w:r>
          </w:p>
        </w:tc>
      </w:tr>
      <w:tr w:rsidR="005B2483">
        <w:trPr>
          <w:trHeight w:val="372"/>
        </w:trPr>
        <w:tc>
          <w:tcPr>
            <w:tcW w:w="3442" w:type="dxa"/>
            <w:vAlign w:val="center"/>
          </w:tcPr>
          <w:p w:rsidR="005B2483" w:rsidRDefault="00A40264">
            <w:pPr>
              <w:numPr>
                <w:ilvl w:val="0"/>
                <w:numId w:val="16"/>
              </w:numPr>
              <w:spacing w:line="360" w:lineRule="auto"/>
              <w:rPr>
                <w:rFonts w:ascii="Arial" w:eastAsia="Arial" w:hAnsi="Arial" w:cs="Arial"/>
                <w:color w:val="32313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23130"/>
                <w:sz w:val="24"/>
                <w:szCs w:val="24"/>
                <w:rtl/>
              </w:rPr>
              <w:t>محركات البحث</w:t>
            </w:r>
          </w:p>
        </w:tc>
        <w:tc>
          <w:tcPr>
            <w:tcW w:w="3442" w:type="dxa"/>
            <w:vAlign w:val="center"/>
          </w:tcPr>
          <w:p w:rsidR="005B2483" w:rsidRDefault="00A40264">
            <w:pPr>
              <w:numPr>
                <w:ilvl w:val="0"/>
                <w:numId w:val="16"/>
              </w:numPr>
              <w:spacing w:line="360" w:lineRule="auto"/>
              <w:rPr>
                <w:rFonts w:ascii="Arial" w:eastAsia="Arial" w:hAnsi="Arial" w:cs="Arial"/>
                <w:color w:val="32313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23130"/>
                <w:sz w:val="24"/>
                <w:szCs w:val="24"/>
                <w:rtl/>
              </w:rPr>
              <w:t>الموسوعات الإلكترونية</w:t>
            </w:r>
          </w:p>
        </w:tc>
        <w:tc>
          <w:tcPr>
            <w:tcW w:w="3443" w:type="dxa"/>
            <w:vAlign w:val="center"/>
          </w:tcPr>
          <w:p w:rsidR="005B2483" w:rsidRDefault="00A40264">
            <w:pPr>
              <w:spacing w:line="360" w:lineRule="auto"/>
              <w:rPr>
                <w:rFonts w:ascii="Arial" w:eastAsia="Arial" w:hAnsi="Arial" w:cs="Arial"/>
                <w:color w:val="32313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23130"/>
                <w:sz w:val="24"/>
                <w:szCs w:val="24"/>
                <w:rtl/>
              </w:rPr>
              <w:t>جـ- قواعد المعلومات</w:t>
            </w:r>
          </w:p>
        </w:tc>
      </w:tr>
      <w:tr w:rsidR="005B2483">
        <w:trPr>
          <w:trHeight w:val="443"/>
        </w:trPr>
        <w:tc>
          <w:tcPr>
            <w:tcW w:w="10327" w:type="dxa"/>
            <w:gridSpan w:val="3"/>
            <w:vAlign w:val="center"/>
          </w:tcPr>
          <w:p w:rsidR="005B2483" w:rsidRDefault="00A40264">
            <w:pPr>
              <w:numPr>
                <w:ilvl w:val="0"/>
                <w:numId w:val="8"/>
              </w:numPr>
              <w:spacing w:line="360" w:lineRule="auto"/>
              <w:rPr>
                <w:rFonts w:ascii="Arial" w:eastAsia="Arial" w:hAnsi="Arial" w:cs="Arial"/>
                <w:color w:val="32313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23130"/>
                <w:sz w:val="24"/>
                <w:szCs w:val="24"/>
                <w:rtl/>
              </w:rPr>
              <w:t>تتميز المكتبات الرقمية عن المكتبات التقليدية</w:t>
            </w:r>
          </w:p>
        </w:tc>
      </w:tr>
      <w:tr w:rsidR="005B2483">
        <w:trPr>
          <w:trHeight w:val="425"/>
        </w:trPr>
        <w:tc>
          <w:tcPr>
            <w:tcW w:w="3442" w:type="dxa"/>
            <w:vAlign w:val="center"/>
          </w:tcPr>
          <w:p w:rsidR="005B2483" w:rsidRDefault="00A40264">
            <w:pPr>
              <w:numPr>
                <w:ilvl w:val="0"/>
                <w:numId w:val="18"/>
              </w:numPr>
              <w:spacing w:line="360" w:lineRule="auto"/>
              <w:ind w:left="577" w:hanging="217"/>
              <w:rPr>
                <w:rFonts w:ascii="Arial" w:eastAsia="Arial" w:hAnsi="Arial" w:cs="Arial"/>
                <w:color w:val="32313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23130"/>
                <w:sz w:val="24"/>
                <w:szCs w:val="24"/>
                <w:rtl/>
              </w:rPr>
              <w:lastRenderedPageBreak/>
              <w:t>سرعة البحث عن الكتب والعناوين</w:t>
            </w:r>
          </w:p>
        </w:tc>
        <w:tc>
          <w:tcPr>
            <w:tcW w:w="3442" w:type="dxa"/>
            <w:vAlign w:val="center"/>
          </w:tcPr>
          <w:p w:rsidR="005B2483" w:rsidRDefault="00A40264">
            <w:pPr>
              <w:numPr>
                <w:ilvl w:val="0"/>
                <w:numId w:val="18"/>
              </w:numPr>
              <w:spacing w:line="360" w:lineRule="auto"/>
              <w:rPr>
                <w:rFonts w:ascii="Arial" w:eastAsia="Arial" w:hAnsi="Arial" w:cs="Arial"/>
                <w:color w:val="32313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23130"/>
                <w:sz w:val="24"/>
                <w:szCs w:val="24"/>
                <w:rtl/>
              </w:rPr>
              <w:t>إمكانية استعارة الكتب</w:t>
            </w:r>
          </w:p>
        </w:tc>
        <w:tc>
          <w:tcPr>
            <w:tcW w:w="3443" w:type="dxa"/>
            <w:vAlign w:val="center"/>
          </w:tcPr>
          <w:p w:rsidR="005B2483" w:rsidRDefault="00A40264">
            <w:pPr>
              <w:spacing w:line="360" w:lineRule="auto"/>
              <w:rPr>
                <w:rFonts w:ascii="Arial" w:eastAsia="Arial" w:hAnsi="Arial" w:cs="Arial"/>
                <w:color w:val="32313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23130"/>
                <w:sz w:val="24"/>
                <w:szCs w:val="24"/>
                <w:rtl/>
              </w:rPr>
              <w:t xml:space="preserve">جـ- </w:t>
            </w:r>
            <w:r>
              <w:rPr>
                <w:rFonts w:ascii="Arial" w:eastAsia="Arial" w:hAnsi="Arial" w:cs="Arial"/>
                <w:color w:val="323130"/>
                <w:sz w:val="24"/>
                <w:szCs w:val="24"/>
                <w:rtl/>
              </w:rPr>
              <w:t xml:space="preserve">إمكانية شراء الكتب </w:t>
            </w:r>
          </w:p>
        </w:tc>
      </w:tr>
      <w:tr w:rsidR="005B2483">
        <w:trPr>
          <w:trHeight w:val="372"/>
        </w:trPr>
        <w:tc>
          <w:tcPr>
            <w:tcW w:w="10327" w:type="dxa"/>
            <w:gridSpan w:val="3"/>
            <w:vAlign w:val="center"/>
          </w:tcPr>
          <w:p w:rsidR="005B2483" w:rsidRDefault="00A40264">
            <w:pPr>
              <w:numPr>
                <w:ilvl w:val="0"/>
                <w:numId w:val="8"/>
              </w:numPr>
              <w:spacing w:line="360" w:lineRule="auto"/>
              <w:rPr>
                <w:rFonts w:ascii="Arial" w:eastAsia="Arial" w:hAnsi="Arial" w:cs="Arial"/>
                <w:color w:val="32313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highlight w:val="white"/>
                <w:rtl/>
              </w:rPr>
              <w:t>تعتبر أقراص الليزر (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  <w:highlight w:val="white"/>
              </w:rPr>
              <w:t>DVD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  <w:highlight w:val="white"/>
                <w:rtl/>
              </w:rPr>
              <w:t>)  أحد مصادر المعلومات الإلكترونية .</w:t>
            </w:r>
          </w:p>
        </w:tc>
      </w:tr>
      <w:tr w:rsidR="005B2483">
        <w:trPr>
          <w:trHeight w:val="425"/>
        </w:trPr>
        <w:tc>
          <w:tcPr>
            <w:tcW w:w="3442" w:type="dxa"/>
            <w:vAlign w:val="center"/>
          </w:tcPr>
          <w:p w:rsidR="005B2483" w:rsidRDefault="00A40264">
            <w:pPr>
              <w:spacing w:line="360" w:lineRule="auto"/>
              <w:rPr>
                <w:rFonts w:ascii="Arial" w:eastAsia="Arial" w:hAnsi="Arial" w:cs="Arial"/>
                <w:color w:val="32313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23130"/>
                <w:sz w:val="24"/>
                <w:szCs w:val="24"/>
                <w:rtl/>
              </w:rPr>
              <w:t>صح</w:t>
            </w:r>
          </w:p>
        </w:tc>
        <w:tc>
          <w:tcPr>
            <w:tcW w:w="3442" w:type="dxa"/>
            <w:vAlign w:val="center"/>
          </w:tcPr>
          <w:p w:rsidR="005B2483" w:rsidRDefault="00A40264">
            <w:pPr>
              <w:spacing w:line="360" w:lineRule="auto"/>
              <w:rPr>
                <w:rFonts w:ascii="Arial" w:eastAsia="Arial" w:hAnsi="Arial" w:cs="Arial"/>
                <w:color w:val="32313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23130"/>
                <w:sz w:val="24"/>
                <w:szCs w:val="24"/>
                <w:rtl/>
              </w:rPr>
              <w:t>خطأ</w:t>
            </w:r>
          </w:p>
        </w:tc>
        <w:tc>
          <w:tcPr>
            <w:tcW w:w="3443" w:type="dxa"/>
            <w:vAlign w:val="center"/>
          </w:tcPr>
          <w:p w:rsidR="005B2483" w:rsidRDefault="005B2483">
            <w:pPr>
              <w:spacing w:line="360" w:lineRule="auto"/>
              <w:rPr>
                <w:rFonts w:ascii="Yakout Linotype Light" w:eastAsia="Yakout Linotype Light" w:hAnsi="Yakout Linotype Light" w:cs="Yakout Linotype Light"/>
                <w:b/>
                <w:color w:val="323130"/>
                <w:sz w:val="24"/>
                <w:szCs w:val="24"/>
                <w:u w:val="single"/>
              </w:rPr>
            </w:pPr>
          </w:p>
        </w:tc>
      </w:tr>
      <w:tr w:rsidR="005B2483">
        <w:trPr>
          <w:trHeight w:val="372"/>
        </w:trPr>
        <w:tc>
          <w:tcPr>
            <w:tcW w:w="10327" w:type="dxa"/>
            <w:gridSpan w:val="3"/>
            <w:vAlign w:val="center"/>
          </w:tcPr>
          <w:p w:rsidR="005B2483" w:rsidRDefault="00A40264">
            <w:pPr>
              <w:numPr>
                <w:ilvl w:val="0"/>
                <w:numId w:val="8"/>
              </w:numPr>
              <w:spacing w:line="360" w:lineRule="auto"/>
              <w:rPr>
                <w:rFonts w:ascii="Arial" w:eastAsia="Arial" w:hAnsi="Arial" w:cs="Arial"/>
                <w:color w:val="32313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highlight w:val="white"/>
                <w:rtl/>
              </w:rPr>
              <w:t>كلما كان هناك معلومات عن الكاتب في الإنترنت كانت المعلومات أكثر دقة .</w:t>
            </w:r>
          </w:p>
        </w:tc>
      </w:tr>
      <w:tr w:rsidR="005B2483">
        <w:trPr>
          <w:trHeight w:val="425"/>
        </w:trPr>
        <w:tc>
          <w:tcPr>
            <w:tcW w:w="3442" w:type="dxa"/>
            <w:vAlign w:val="center"/>
          </w:tcPr>
          <w:p w:rsidR="005B2483" w:rsidRDefault="00A40264">
            <w:pPr>
              <w:spacing w:line="360" w:lineRule="auto"/>
              <w:rPr>
                <w:rFonts w:ascii="Arial" w:eastAsia="Arial" w:hAnsi="Arial" w:cs="Arial"/>
                <w:color w:val="32313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23130"/>
                <w:sz w:val="24"/>
                <w:szCs w:val="24"/>
                <w:rtl/>
              </w:rPr>
              <w:t>صح</w:t>
            </w:r>
          </w:p>
        </w:tc>
        <w:tc>
          <w:tcPr>
            <w:tcW w:w="3442" w:type="dxa"/>
            <w:vAlign w:val="center"/>
          </w:tcPr>
          <w:p w:rsidR="005B2483" w:rsidRDefault="00A40264">
            <w:pPr>
              <w:spacing w:line="360" w:lineRule="auto"/>
              <w:rPr>
                <w:rFonts w:ascii="Arial" w:eastAsia="Arial" w:hAnsi="Arial" w:cs="Arial"/>
                <w:color w:val="32313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23130"/>
                <w:sz w:val="24"/>
                <w:szCs w:val="24"/>
                <w:rtl/>
              </w:rPr>
              <w:t>خطأ</w:t>
            </w:r>
          </w:p>
        </w:tc>
        <w:tc>
          <w:tcPr>
            <w:tcW w:w="3443" w:type="dxa"/>
            <w:vAlign w:val="center"/>
          </w:tcPr>
          <w:p w:rsidR="005B2483" w:rsidRDefault="005B2483">
            <w:pPr>
              <w:spacing w:line="360" w:lineRule="auto"/>
              <w:rPr>
                <w:rFonts w:ascii="Yakout Linotype Light" w:eastAsia="Yakout Linotype Light" w:hAnsi="Yakout Linotype Light" w:cs="Yakout Linotype Light"/>
                <w:b/>
                <w:color w:val="323130"/>
                <w:sz w:val="24"/>
                <w:szCs w:val="24"/>
                <w:u w:val="single"/>
              </w:rPr>
            </w:pPr>
          </w:p>
        </w:tc>
      </w:tr>
      <w:tr w:rsidR="005B2483">
        <w:trPr>
          <w:trHeight w:val="372"/>
        </w:trPr>
        <w:tc>
          <w:tcPr>
            <w:tcW w:w="10327" w:type="dxa"/>
            <w:gridSpan w:val="3"/>
            <w:vAlign w:val="center"/>
          </w:tcPr>
          <w:p w:rsidR="005B2483" w:rsidRDefault="00A40264">
            <w:pPr>
              <w:numPr>
                <w:ilvl w:val="0"/>
                <w:numId w:val="8"/>
              </w:numPr>
              <w:spacing w:line="360" w:lineRule="auto"/>
              <w:rPr>
                <w:rFonts w:ascii="Arial" w:eastAsia="Arial" w:hAnsi="Arial" w:cs="Arial"/>
                <w:color w:val="32313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highlight w:val="white"/>
                <w:rtl/>
              </w:rPr>
              <w:t>تتشابه محركات البحث على شبكة الانترنت في دقة وعدد النتائج</w:t>
            </w:r>
          </w:p>
        </w:tc>
      </w:tr>
      <w:tr w:rsidR="005B2483">
        <w:trPr>
          <w:trHeight w:val="425"/>
        </w:trPr>
        <w:tc>
          <w:tcPr>
            <w:tcW w:w="3442" w:type="dxa"/>
            <w:vAlign w:val="center"/>
          </w:tcPr>
          <w:p w:rsidR="005B2483" w:rsidRDefault="00A40264">
            <w:pPr>
              <w:spacing w:line="360" w:lineRule="auto"/>
              <w:rPr>
                <w:rFonts w:ascii="Arial" w:eastAsia="Arial" w:hAnsi="Arial" w:cs="Arial"/>
                <w:color w:val="32313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23130"/>
                <w:sz w:val="24"/>
                <w:szCs w:val="24"/>
                <w:rtl/>
              </w:rPr>
              <w:t>صح</w:t>
            </w:r>
          </w:p>
        </w:tc>
        <w:tc>
          <w:tcPr>
            <w:tcW w:w="3442" w:type="dxa"/>
            <w:vAlign w:val="center"/>
          </w:tcPr>
          <w:p w:rsidR="005B2483" w:rsidRDefault="00A40264">
            <w:pPr>
              <w:spacing w:line="360" w:lineRule="auto"/>
              <w:rPr>
                <w:rFonts w:ascii="Arial" w:eastAsia="Arial" w:hAnsi="Arial" w:cs="Arial"/>
                <w:color w:val="32313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23130"/>
                <w:sz w:val="24"/>
                <w:szCs w:val="24"/>
                <w:rtl/>
              </w:rPr>
              <w:t>خطا</w:t>
            </w:r>
          </w:p>
        </w:tc>
        <w:tc>
          <w:tcPr>
            <w:tcW w:w="3443" w:type="dxa"/>
            <w:vAlign w:val="center"/>
          </w:tcPr>
          <w:p w:rsidR="005B2483" w:rsidRDefault="005B2483">
            <w:pPr>
              <w:spacing w:line="360" w:lineRule="auto"/>
              <w:rPr>
                <w:rFonts w:ascii="Yakout Linotype Light" w:eastAsia="Yakout Linotype Light" w:hAnsi="Yakout Linotype Light" w:cs="Yakout Linotype Light"/>
                <w:b/>
                <w:color w:val="323130"/>
                <w:sz w:val="24"/>
                <w:szCs w:val="24"/>
                <w:u w:val="single"/>
              </w:rPr>
            </w:pPr>
          </w:p>
        </w:tc>
      </w:tr>
      <w:tr w:rsidR="005B2483">
        <w:trPr>
          <w:trHeight w:val="372"/>
        </w:trPr>
        <w:tc>
          <w:tcPr>
            <w:tcW w:w="10327" w:type="dxa"/>
            <w:gridSpan w:val="3"/>
            <w:vAlign w:val="center"/>
          </w:tcPr>
          <w:p w:rsidR="005B2483" w:rsidRDefault="00A40264">
            <w:pPr>
              <w:numPr>
                <w:ilvl w:val="0"/>
                <w:numId w:val="8"/>
              </w:numPr>
              <w:spacing w:line="360" w:lineRule="auto"/>
              <w:rPr>
                <w:rFonts w:ascii="Arial" w:eastAsia="Arial" w:hAnsi="Arial" w:cs="Arial"/>
                <w:color w:val="32313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highlight w:val="white"/>
                <w:rtl/>
              </w:rPr>
              <w:t xml:space="preserve">يعتبر الكتاب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  <w:highlight w:val="white"/>
                <w:rtl/>
              </w:rPr>
              <w:t>المطبوع ورقيا أحد مصادر المعلومات الإلكترونية</w:t>
            </w:r>
          </w:p>
        </w:tc>
      </w:tr>
      <w:tr w:rsidR="005B2483">
        <w:trPr>
          <w:trHeight w:val="443"/>
        </w:trPr>
        <w:tc>
          <w:tcPr>
            <w:tcW w:w="3442" w:type="dxa"/>
            <w:vAlign w:val="center"/>
          </w:tcPr>
          <w:p w:rsidR="005B2483" w:rsidRDefault="00A40264">
            <w:pPr>
              <w:spacing w:line="360" w:lineRule="auto"/>
              <w:rPr>
                <w:rFonts w:ascii="Arial" w:eastAsia="Arial" w:hAnsi="Arial" w:cs="Arial"/>
                <w:color w:val="32313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23130"/>
                <w:sz w:val="24"/>
                <w:szCs w:val="24"/>
                <w:rtl/>
              </w:rPr>
              <w:t>صح</w:t>
            </w:r>
          </w:p>
        </w:tc>
        <w:tc>
          <w:tcPr>
            <w:tcW w:w="3442" w:type="dxa"/>
            <w:vAlign w:val="center"/>
          </w:tcPr>
          <w:p w:rsidR="005B2483" w:rsidRDefault="00A40264">
            <w:pPr>
              <w:spacing w:line="360" w:lineRule="auto"/>
              <w:rPr>
                <w:rFonts w:ascii="Arial" w:eastAsia="Arial" w:hAnsi="Arial" w:cs="Arial"/>
                <w:color w:val="32313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23130"/>
                <w:sz w:val="24"/>
                <w:szCs w:val="24"/>
                <w:rtl/>
              </w:rPr>
              <w:t>خطأ</w:t>
            </w:r>
          </w:p>
        </w:tc>
        <w:tc>
          <w:tcPr>
            <w:tcW w:w="3443" w:type="dxa"/>
            <w:vAlign w:val="center"/>
          </w:tcPr>
          <w:p w:rsidR="005B2483" w:rsidRDefault="005B2483">
            <w:pPr>
              <w:spacing w:line="360" w:lineRule="auto"/>
              <w:rPr>
                <w:rFonts w:ascii="Yakout Linotype Light" w:eastAsia="Yakout Linotype Light" w:hAnsi="Yakout Linotype Light" w:cs="Yakout Linotype Light"/>
                <w:b/>
                <w:color w:val="323130"/>
                <w:sz w:val="24"/>
                <w:szCs w:val="24"/>
                <w:u w:val="single"/>
              </w:rPr>
            </w:pPr>
          </w:p>
        </w:tc>
      </w:tr>
      <w:tr w:rsidR="005B2483">
        <w:trPr>
          <w:trHeight w:val="354"/>
        </w:trPr>
        <w:tc>
          <w:tcPr>
            <w:tcW w:w="10327" w:type="dxa"/>
            <w:gridSpan w:val="3"/>
            <w:vAlign w:val="center"/>
          </w:tcPr>
          <w:p w:rsidR="005B2483" w:rsidRDefault="00A40264">
            <w:pPr>
              <w:numPr>
                <w:ilvl w:val="0"/>
                <w:numId w:val="8"/>
              </w:numPr>
              <w:spacing w:line="360" w:lineRule="auto"/>
              <w:rPr>
                <w:rFonts w:ascii="Arial" w:eastAsia="Arial" w:hAnsi="Arial" w:cs="Arial"/>
                <w:color w:val="32313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highlight w:val="white"/>
                <w:rtl/>
              </w:rPr>
              <w:t>يمكن الوصول إلى المعلومات في المكتبات الرقمية بعد انتهاء وقت الدوام الرسمي</w:t>
            </w:r>
          </w:p>
        </w:tc>
      </w:tr>
      <w:tr w:rsidR="005B2483">
        <w:trPr>
          <w:trHeight w:val="443"/>
        </w:trPr>
        <w:tc>
          <w:tcPr>
            <w:tcW w:w="3442" w:type="dxa"/>
            <w:vAlign w:val="center"/>
          </w:tcPr>
          <w:p w:rsidR="005B2483" w:rsidRDefault="00A40264">
            <w:pPr>
              <w:spacing w:line="360" w:lineRule="auto"/>
              <w:rPr>
                <w:rFonts w:ascii="Arial" w:eastAsia="Arial" w:hAnsi="Arial" w:cs="Arial"/>
                <w:color w:val="32313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23130"/>
                <w:sz w:val="24"/>
                <w:szCs w:val="24"/>
                <w:rtl/>
              </w:rPr>
              <w:t>صح</w:t>
            </w:r>
          </w:p>
        </w:tc>
        <w:tc>
          <w:tcPr>
            <w:tcW w:w="3442" w:type="dxa"/>
            <w:vAlign w:val="center"/>
          </w:tcPr>
          <w:p w:rsidR="005B2483" w:rsidRDefault="00A40264">
            <w:pPr>
              <w:spacing w:line="360" w:lineRule="auto"/>
              <w:rPr>
                <w:rFonts w:ascii="Arial" w:eastAsia="Arial" w:hAnsi="Arial" w:cs="Arial"/>
                <w:color w:val="32313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23130"/>
                <w:sz w:val="24"/>
                <w:szCs w:val="24"/>
                <w:rtl/>
              </w:rPr>
              <w:t>خطأ</w:t>
            </w:r>
          </w:p>
        </w:tc>
        <w:tc>
          <w:tcPr>
            <w:tcW w:w="3443" w:type="dxa"/>
            <w:vAlign w:val="center"/>
          </w:tcPr>
          <w:p w:rsidR="005B2483" w:rsidRDefault="005B2483">
            <w:pPr>
              <w:spacing w:line="360" w:lineRule="auto"/>
              <w:rPr>
                <w:rFonts w:ascii="Yakout Linotype Light" w:eastAsia="Yakout Linotype Light" w:hAnsi="Yakout Linotype Light" w:cs="Yakout Linotype Light"/>
                <w:b/>
                <w:color w:val="323130"/>
                <w:sz w:val="24"/>
                <w:szCs w:val="24"/>
                <w:u w:val="single"/>
              </w:rPr>
            </w:pPr>
          </w:p>
        </w:tc>
      </w:tr>
      <w:tr w:rsidR="005B2483">
        <w:trPr>
          <w:trHeight w:val="372"/>
        </w:trPr>
        <w:tc>
          <w:tcPr>
            <w:tcW w:w="10327" w:type="dxa"/>
            <w:gridSpan w:val="3"/>
            <w:vAlign w:val="center"/>
          </w:tcPr>
          <w:p w:rsidR="005B2483" w:rsidRDefault="00A40264">
            <w:pPr>
              <w:numPr>
                <w:ilvl w:val="0"/>
                <w:numId w:val="8"/>
              </w:numPr>
              <w:spacing w:line="360" w:lineRule="auto"/>
              <w:rPr>
                <w:rFonts w:ascii="Arial" w:eastAsia="Arial" w:hAnsi="Arial" w:cs="Arial"/>
                <w:color w:val="32313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highlight w:val="white"/>
                <w:rtl/>
              </w:rPr>
              <w:t>لتضييق نتائج البحث والبحث عن الصور فقط نستخدم خاصية البحث المتقدم</w:t>
            </w:r>
          </w:p>
        </w:tc>
      </w:tr>
      <w:tr w:rsidR="005B2483">
        <w:trPr>
          <w:trHeight w:val="425"/>
        </w:trPr>
        <w:tc>
          <w:tcPr>
            <w:tcW w:w="3442" w:type="dxa"/>
            <w:vAlign w:val="center"/>
          </w:tcPr>
          <w:p w:rsidR="005B2483" w:rsidRDefault="00A40264">
            <w:pPr>
              <w:spacing w:line="360" w:lineRule="auto"/>
              <w:rPr>
                <w:rFonts w:ascii="Arial" w:eastAsia="Arial" w:hAnsi="Arial" w:cs="Arial"/>
                <w:color w:val="32313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23130"/>
                <w:sz w:val="24"/>
                <w:szCs w:val="24"/>
                <w:rtl/>
              </w:rPr>
              <w:t>صح</w:t>
            </w:r>
          </w:p>
        </w:tc>
        <w:tc>
          <w:tcPr>
            <w:tcW w:w="3442" w:type="dxa"/>
            <w:vAlign w:val="center"/>
          </w:tcPr>
          <w:p w:rsidR="005B2483" w:rsidRDefault="00A40264">
            <w:pPr>
              <w:spacing w:line="360" w:lineRule="auto"/>
              <w:rPr>
                <w:rFonts w:ascii="Arial" w:eastAsia="Arial" w:hAnsi="Arial" w:cs="Arial"/>
                <w:color w:val="32313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23130"/>
                <w:sz w:val="24"/>
                <w:szCs w:val="24"/>
                <w:rtl/>
              </w:rPr>
              <w:t>خطأ</w:t>
            </w:r>
          </w:p>
        </w:tc>
        <w:tc>
          <w:tcPr>
            <w:tcW w:w="3443" w:type="dxa"/>
            <w:vAlign w:val="center"/>
          </w:tcPr>
          <w:p w:rsidR="005B2483" w:rsidRDefault="005B2483">
            <w:pPr>
              <w:spacing w:line="360" w:lineRule="auto"/>
              <w:rPr>
                <w:rFonts w:ascii="Yakout Linotype Light" w:eastAsia="Yakout Linotype Light" w:hAnsi="Yakout Linotype Light" w:cs="Yakout Linotype Light"/>
                <w:b/>
                <w:color w:val="323130"/>
                <w:sz w:val="24"/>
                <w:szCs w:val="24"/>
                <w:u w:val="single"/>
              </w:rPr>
            </w:pPr>
          </w:p>
        </w:tc>
      </w:tr>
      <w:tr w:rsidR="005B2483">
        <w:trPr>
          <w:trHeight w:val="372"/>
        </w:trPr>
        <w:tc>
          <w:tcPr>
            <w:tcW w:w="10327" w:type="dxa"/>
            <w:gridSpan w:val="3"/>
            <w:vAlign w:val="center"/>
          </w:tcPr>
          <w:p w:rsidR="005B2483" w:rsidRDefault="00A40264">
            <w:pPr>
              <w:numPr>
                <w:ilvl w:val="0"/>
                <w:numId w:val="8"/>
              </w:numPr>
              <w:spacing w:line="360" w:lineRule="auto"/>
              <w:rPr>
                <w:rFonts w:ascii="Arial" w:eastAsia="Arial" w:hAnsi="Arial" w:cs="Arial"/>
                <w:color w:val="32313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highlight w:val="white"/>
                <w:rtl/>
              </w:rPr>
              <w:t xml:space="preserve">الموسوعات الحرة تسمح للمستخدم بالاطلاع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  <w:highlight w:val="white"/>
                <w:rtl/>
              </w:rPr>
              <w:t>على محتوياتها وتعديلها والإضافة عليها</w:t>
            </w:r>
          </w:p>
        </w:tc>
      </w:tr>
      <w:tr w:rsidR="005B2483">
        <w:trPr>
          <w:trHeight w:val="425"/>
        </w:trPr>
        <w:tc>
          <w:tcPr>
            <w:tcW w:w="3442" w:type="dxa"/>
            <w:vAlign w:val="center"/>
          </w:tcPr>
          <w:p w:rsidR="005B2483" w:rsidRDefault="00A40264">
            <w:pPr>
              <w:spacing w:line="360" w:lineRule="auto"/>
              <w:rPr>
                <w:rFonts w:ascii="Arial" w:eastAsia="Arial" w:hAnsi="Arial" w:cs="Arial"/>
                <w:color w:val="32313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23130"/>
                <w:sz w:val="24"/>
                <w:szCs w:val="24"/>
                <w:rtl/>
              </w:rPr>
              <w:t>صح</w:t>
            </w:r>
          </w:p>
        </w:tc>
        <w:tc>
          <w:tcPr>
            <w:tcW w:w="3442" w:type="dxa"/>
            <w:vAlign w:val="center"/>
          </w:tcPr>
          <w:p w:rsidR="005B2483" w:rsidRDefault="00A40264">
            <w:pPr>
              <w:spacing w:line="360" w:lineRule="auto"/>
              <w:rPr>
                <w:rFonts w:ascii="Arial" w:eastAsia="Arial" w:hAnsi="Arial" w:cs="Arial"/>
                <w:color w:val="32313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23130"/>
                <w:sz w:val="24"/>
                <w:szCs w:val="24"/>
                <w:rtl/>
              </w:rPr>
              <w:t>خطأ</w:t>
            </w:r>
          </w:p>
        </w:tc>
        <w:tc>
          <w:tcPr>
            <w:tcW w:w="3443" w:type="dxa"/>
            <w:vAlign w:val="center"/>
          </w:tcPr>
          <w:p w:rsidR="005B2483" w:rsidRDefault="005B2483">
            <w:pPr>
              <w:spacing w:line="360" w:lineRule="auto"/>
              <w:rPr>
                <w:rFonts w:ascii="Yakout Linotype Light" w:eastAsia="Yakout Linotype Light" w:hAnsi="Yakout Linotype Light" w:cs="Yakout Linotype Light"/>
                <w:b/>
                <w:color w:val="323130"/>
                <w:sz w:val="24"/>
                <w:szCs w:val="24"/>
                <w:u w:val="single"/>
              </w:rPr>
            </w:pPr>
          </w:p>
        </w:tc>
      </w:tr>
    </w:tbl>
    <w:p w:rsidR="005B2483" w:rsidRDefault="005B2483">
      <w:pPr>
        <w:shd w:val="clear" w:color="auto" w:fill="FFFFFF"/>
        <w:spacing w:after="0" w:line="240" w:lineRule="auto"/>
        <w:rPr>
          <w:rFonts w:ascii="Yakout Linotype Light" w:eastAsia="Yakout Linotype Light" w:hAnsi="Yakout Linotype Light" w:cs="Yakout Linotype Light"/>
          <w:b/>
          <w:color w:val="323130"/>
          <w:sz w:val="28"/>
          <w:szCs w:val="28"/>
          <w:u w:val="single"/>
        </w:rPr>
      </w:pPr>
    </w:p>
    <w:p w:rsidR="005B2483" w:rsidRDefault="005B2483">
      <w:pPr>
        <w:shd w:val="clear" w:color="auto" w:fill="FFFFFF"/>
        <w:spacing w:after="0" w:line="240" w:lineRule="auto"/>
        <w:jc w:val="center"/>
        <w:rPr>
          <w:rFonts w:ascii="Yakout Linotype Light" w:eastAsia="Yakout Linotype Light" w:hAnsi="Yakout Linotype Light" w:cs="Yakout Linotype Light"/>
          <w:b/>
          <w:color w:val="323130"/>
          <w:sz w:val="28"/>
          <w:szCs w:val="28"/>
          <w:u w:val="single"/>
        </w:rPr>
        <w:sectPr w:rsidR="005B2483">
          <w:headerReference w:type="default" r:id="rId14"/>
          <w:pgSz w:w="11906" w:h="16838"/>
          <w:pgMar w:top="567" w:right="282" w:bottom="426" w:left="720" w:header="284" w:footer="0" w:gutter="0"/>
          <w:cols w:space="720"/>
        </w:sectPr>
      </w:pPr>
    </w:p>
    <w:p w:rsidR="005B2483" w:rsidRDefault="00A4026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akkal Majalla" w:eastAsia="Sakkal Majalla" w:hAnsi="Sakkal Majalla" w:cs="Sakkal Majalla"/>
          <w:b/>
          <w:color w:val="000000"/>
          <w:sz w:val="28"/>
          <w:szCs w:val="28"/>
        </w:rPr>
      </w:pPr>
      <w:r>
        <w:rPr>
          <w:rFonts w:ascii="Sakkal Majalla" w:eastAsia="Sakkal Majalla" w:hAnsi="Sakkal Majalla" w:cs="Sakkal Majalla"/>
          <w:b/>
          <w:color w:val="000000"/>
          <w:sz w:val="28"/>
          <w:szCs w:val="28"/>
        </w:rPr>
        <w:lastRenderedPageBreak/>
        <w:t xml:space="preserve"> </w:t>
      </w:r>
      <w:r>
        <w:rPr>
          <w:noProof/>
        </w:rPr>
        <w:drawing>
          <wp:anchor distT="0" distB="0" distL="0" distR="0" simplePos="0" relativeHeight="251663360" behindDoc="1" locked="0" layoutInCell="1" hidden="0" allowOverlap="1">
            <wp:simplePos x="0" y="0"/>
            <wp:positionH relativeFrom="column">
              <wp:posOffset>2814955</wp:posOffset>
            </wp:positionH>
            <wp:positionV relativeFrom="paragraph">
              <wp:posOffset>4445</wp:posOffset>
            </wp:positionV>
            <wp:extent cx="1478280" cy="764540"/>
            <wp:effectExtent l="0" t="0" r="0" b="0"/>
            <wp:wrapNone/>
            <wp:docPr id="2123777600" name="image2.png" descr="downloa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download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78280" cy="7645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hidden="0" allowOverlap="1">
                <wp:simplePos x="0" y="0"/>
                <wp:positionH relativeFrom="column">
                  <wp:posOffset>4635500</wp:posOffset>
                </wp:positionH>
                <wp:positionV relativeFrom="paragraph">
                  <wp:posOffset>25400</wp:posOffset>
                </wp:positionV>
                <wp:extent cx="1864995" cy="741680"/>
                <wp:effectExtent l="0" t="0" r="0" b="0"/>
                <wp:wrapNone/>
                <wp:docPr id="2123777588" name="مستطيل 21237775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18265" y="3413923"/>
                          <a:ext cx="1855470" cy="732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B2483" w:rsidRDefault="00A40264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وزارة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التعليم</w:t>
                            </w:r>
                          </w:p>
                          <w:p w:rsidR="005B2483" w:rsidRDefault="00A40264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الإدارة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العامة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للتعليم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</w:p>
                          <w:p w:rsidR="005B2483" w:rsidRDefault="00A40264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المدرسة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000000"/>
                                <w:sz w:val="24"/>
                              </w:rPr>
                              <w:t xml:space="preserve"> :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4635500</wp:posOffset>
                </wp:positionH>
                <wp:positionV relativeFrom="paragraph">
                  <wp:posOffset>25400</wp:posOffset>
                </wp:positionV>
                <wp:extent cx="1864995" cy="741680"/>
                <wp:effectExtent b="0" l="0" r="0" t="0"/>
                <wp:wrapNone/>
                <wp:docPr id="2123777588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64995" cy="7416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w:drawing>
          <wp:anchor distT="0" distB="0" distL="114300" distR="114300" simplePos="0" relativeHeight="251665408" behindDoc="0" locked="0" layoutInCell="1" hidden="0" allowOverlap="1">
            <wp:simplePos x="0" y="0"/>
            <wp:positionH relativeFrom="column">
              <wp:posOffset>4801235</wp:posOffset>
            </wp:positionH>
            <wp:positionV relativeFrom="paragraph">
              <wp:posOffset>-109853</wp:posOffset>
            </wp:positionV>
            <wp:extent cx="1605280" cy="187325"/>
            <wp:effectExtent l="0" t="0" r="0" b="0"/>
            <wp:wrapNone/>
            <wp:docPr id="2123777597" name="image3.png" descr="صورة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صورة2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05280" cy="1873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hidden="0" allowOverlap="1">
                <wp:simplePos x="0" y="0"/>
                <wp:positionH relativeFrom="column">
                  <wp:posOffset>-101599</wp:posOffset>
                </wp:positionH>
                <wp:positionV relativeFrom="paragraph">
                  <wp:posOffset>114300</wp:posOffset>
                </wp:positionV>
                <wp:extent cx="2600325" cy="566420"/>
                <wp:effectExtent l="0" t="0" r="0" b="0"/>
                <wp:wrapNone/>
                <wp:docPr id="2123777591" name="مستطيل 21237775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50600" y="3501553"/>
                          <a:ext cx="2590800" cy="556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B2483" w:rsidRDefault="00A40264">
                            <w:pPr>
                              <w:spacing w:line="18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الاسم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000000"/>
                                <w:sz w:val="28"/>
                              </w:rPr>
                              <w:t xml:space="preserve"> :.............................................</w:t>
                            </w:r>
                          </w:p>
                          <w:p w:rsidR="005B2483" w:rsidRDefault="00A40264">
                            <w:pPr>
                              <w:spacing w:line="18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الفصل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000000"/>
                                <w:sz w:val="28"/>
                              </w:rPr>
                              <w:t>:............................................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-101599</wp:posOffset>
                </wp:positionH>
                <wp:positionV relativeFrom="paragraph">
                  <wp:posOffset>114300</wp:posOffset>
                </wp:positionV>
                <wp:extent cx="2600325" cy="566420"/>
                <wp:effectExtent b="0" l="0" r="0" t="0"/>
                <wp:wrapNone/>
                <wp:docPr id="2123777591" name="image19.png"/>
                <a:graphic>
                  <a:graphicData uri="http://schemas.openxmlformats.org/drawingml/2006/picture">
                    <pic:pic>
                      <pic:nvPicPr>
                        <pic:cNvPr id="0" name="image19.png"/>
                        <pic:cNvPicPr preferRelativeResize="0"/>
                      </pic:nvPicPr>
                      <pic:blipFill>
                        <a:blip r:embed="rId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00325" cy="5664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hidden="0" allowOverlap="1">
                <wp:simplePos x="0" y="0"/>
                <wp:positionH relativeFrom="column">
                  <wp:posOffset>88901</wp:posOffset>
                </wp:positionH>
                <wp:positionV relativeFrom="paragraph">
                  <wp:posOffset>25400</wp:posOffset>
                </wp:positionV>
                <wp:extent cx="352425" cy="352425"/>
                <wp:effectExtent l="0" t="0" r="0" b="0"/>
                <wp:wrapNone/>
                <wp:docPr id="2123777585" name="شكل بيضاوي 2123777585" descr="forum_old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4550" y="3608550"/>
                          <a:ext cx="342900" cy="342900"/>
                        </a:xfrm>
                        <a:prstGeom prst="ellipse">
                          <a:avLst/>
                        </a:prstGeom>
                        <a:blipFill rotWithShape="1">
                          <a:blip r:embed="rId19">
                            <a:alphaModFix/>
                          </a:blip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txbx>
                        <w:txbxContent>
                          <w:p w:rsidR="005B2483" w:rsidRDefault="005B2483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88901</wp:posOffset>
                </wp:positionH>
                <wp:positionV relativeFrom="paragraph">
                  <wp:posOffset>25400</wp:posOffset>
                </wp:positionV>
                <wp:extent cx="352425" cy="352425"/>
                <wp:effectExtent b="0" l="0" r="0" t="0"/>
                <wp:wrapNone/>
                <wp:docPr descr="forum_old" id="2123777585" name="image13.png"/>
                <a:graphic>
                  <a:graphicData uri="http://schemas.openxmlformats.org/drawingml/2006/picture">
                    <pic:pic>
                      <pic:nvPicPr>
                        <pic:cNvPr descr="forum_old" id="0" name="image13.png"/>
                        <pic:cNvPicPr preferRelativeResize="0"/>
                      </pic:nvPicPr>
                      <pic:blipFill>
                        <a:blip r:embed="rId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2425" cy="3524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5B2483" w:rsidRDefault="005B248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akkal Majalla" w:eastAsia="Sakkal Majalla" w:hAnsi="Sakkal Majalla" w:cs="Sakkal Majalla"/>
          <w:b/>
          <w:color w:val="000000"/>
          <w:sz w:val="28"/>
          <w:szCs w:val="28"/>
        </w:rPr>
      </w:pPr>
    </w:p>
    <w:p w:rsidR="005B2483" w:rsidRDefault="005B248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276"/>
        <w:rPr>
          <w:rFonts w:ascii="Sakkal Majalla" w:eastAsia="Sakkal Majalla" w:hAnsi="Sakkal Majalla" w:cs="Sakkal Majalla"/>
          <w:b/>
          <w:color w:val="000000"/>
          <w:sz w:val="28"/>
          <w:szCs w:val="28"/>
        </w:rPr>
      </w:pPr>
    </w:p>
    <w:p w:rsidR="005B2483" w:rsidRDefault="005B248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276" w:hanging="1185"/>
        <w:jc w:val="center"/>
        <w:rPr>
          <w:rFonts w:ascii="Sakkal Majalla" w:eastAsia="Sakkal Majalla" w:hAnsi="Sakkal Majalla" w:cs="Sakkal Majalla"/>
          <w:b/>
          <w:color w:val="000000"/>
          <w:sz w:val="28"/>
          <w:szCs w:val="28"/>
        </w:rPr>
      </w:pPr>
    </w:p>
    <w:p w:rsidR="005B2483" w:rsidRDefault="00A4026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276" w:hanging="1185"/>
        <w:jc w:val="center"/>
        <w:rPr>
          <w:rFonts w:ascii="Sakkal Majalla" w:eastAsia="Sakkal Majalla" w:hAnsi="Sakkal Majalla" w:cs="Sakkal Majalla"/>
          <w:b/>
          <w:color w:val="FF0000"/>
          <w:sz w:val="28"/>
          <w:szCs w:val="28"/>
          <w:u w:val="single"/>
        </w:rPr>
      </w:pPr>
      <w:r>
        <w:rPr>
          <w:rFonts w:ascii="Sakkal Majalla" w:eastAsia="Sakkal Majalla" w:hAnsi="Sakkal Majalla" w:cs="Sakkal Majalla"/>
          <w:b/>
          <w:color w:val="000000"/>
          <w:sz w:val="28"/>
          <w:szCs w:val="28"/>
          <w:rtl/>
        </w:rPr>
        <w:t xml:space="preserve">اختبار </w:t>
      </w:r>
      <w:r>
        <w:rPr>
          <w:rFonts w:ascii="Sakkal Majalla" w:eastAsia="Sakkal Majalla" w:hAnsi="Sakkal Majalla" w:cs="Sakkal Majalla"/>
          <w:b/>
          <w:color w:val="FF0000"/>
          <w:sz w:val="28"/>
          <w:szCs w:val="28"/>
          <w:u w:val="single"/>
          <w:rtl/>
        </w:rPr>
        <w:t xml:space="preserve">الفترة الثانية </w:t>
      </w:r>
      <w:r>
        <w:rPr>
          <w:rFonts w:ascii="Sakkal Majalla" w:eastAsia="Sakkal Majalla" w:hAnsi="Sakkal Majalla" w:cs="Sakkal Majalla"/>
          <w:b/>
          <w:color w:val="000000"/>
          <w:sz w:val="28"/>
          <w:szCs w:val="28"/>
          <w:rtl/>
        </w:rPr>
        <w:t xml:space="preserve"> مادة الحاسب وتقنية المعلومات للصف (الثالث المتوسط)- نموذج(أ)-</w:t>
      </w:r>
    </w:p>
    <w:p w:rsidR="005B2483" w:rsidRDefault="005B248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284"/>
        <w:jc w:val="both"/>
        <w:rPr>
          <w:rFonts w:ascii="Sakkal Majalla" w:eastAsia="Sakkal Majalla" w:hAnsi="Sakkal Majalla" w:cs="Sakkal Majalla"/>
          <w:b/>
          <w:color w:val="FF0000"/>
          <w:sz w:val="28"/>
          <w:szCs w:val="28"/>
          <w:u w:val="single"/>
        </w:rPr>
      </w:pPr>
    </w:p>
    <w:p w:rsidR="005B2483" w:rsidRDefault="00A4026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284"/>
        <w:jc w:val="both"/>
        <w:rPr>
          <w:rFonts w:ascii="Sakkal Majalla" w:eastAsia="Sakkal Majalla" w:hAnsi="Sakkal Majalla" w:cs="Sakkal Majalla"/>
          <w:b/>
          <w:color w:val="FF0000"/>
          <w:sz w:val="28"/>
          <w:szCs w:val="28"/>
          <w:u w:val="single"/>
        </w:rPr>
      </w:pPr>
      <w:r>
        <w:rPr>
          <w:rFonts w:ascii="Sakkal Majalla" w:eastAsia="Sakkal Majalla" w:hAnsi="Sakkal Majalla" w:cs="Sakkal Majalla"/>
          <w:b/>
          <w:color w:val="FF0000"/>
          <w:sz w:val="28"/>
          <w:szCs w:val="28"/>
          <w:u w:val="single"/>
          <w:rtl/>
        </w:rPr>
        <w:t>مستعينة بالله أجيب عن الأسئلة التالية (الجزء النظري):-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hidden="0" allowOverlap="1">
                <wp:simplePos x="0" y="0"/>
                <wp:positionH relativeFrom="column">
                  <wp:posOffset>-88899</wp:posOffset>
                </wp:positionH>
                <wp:positionV relativeFrom="paragraph">
                  <wp:posOffset>12700</wp:posOffset>
                </wp:positionV>
                <wp:extent cx="0" cy="28575"/>
                <wp:effectExtent l="0" t="0" r="0" b="0"/>
                <wp:wrapNone/>
                <wp:docPr id="2123777593" name="رابط كسهم مستقيم 21237775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917000" y="3780000"/>
                          <a:ext cx="6858000" cy="0"/>
                        </a:xfrm>
                        <a:prstGeom prst="straightConnector1">
                          <a:avLst/>
                        </a:prstGeom>
                        <a:noFill/>
                        <a:ln w="28575" cap="flat" cmpd="sng">
                          <a:solidFill>
                            <a:srgbClr val="00008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-88899</wp:posOffset>
                </wp:positionH>
                <wp:positionV relativeFrom="paragraph">
                  <wp:posOffset>12700</wp:posOffset>
                </wp:positionV>
                <wp:extent cx="0" cy="28575"/>
                <wp:effectExtent b="0" l="0" r="0" t="0"/>
                <wp:wrapNone/>
                <wp:docPr id="2123777593" name="image21.png"/>
                <a:graphic>
                  <a:graphicData uri="http://schemas.openxmlformats.org/drawingml/2006/picture">
                    <pic:pic>
                      <pic:nvPicPr>
                        <pic:cNvPr id="0" name="image21.png"/>
                        <pic:cNvPicPr preferRelativeResize="0"/>
                      </pic:nvPicPr>
                      <pic:blipFill>
                        <a:blip r:embed="rId2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285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5B2483" w:rsidRDefault="005B248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284"/>
        <w:jc w:val="both"/>
        <w:rPr>
          <w:rFonts w:ascii="Sakkal Majalla" w:eastAsia="Sakkal Majalla" w:hAnsi="Sakkal Majalla" w:cs="Sakkal Majalla"/>
          <w:b/>
          <w:color w:val="FF0000"/>
          <w:sz w:val="28"/>
          <w:szCs w:val="28"/>
          <w:u w:val="single"/>
        </w:rPr>
      </w:pPr>
    </w:p>
    <w:p w:rsidR="005B2483" w:rsidRDefault="00A4026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284"/>
        <w:rPr>
          <w:rFonts w:ascii="Sakkal Majalla" w:eastAsia="Sakkal Majalla" w:hAnsi="Sakkal Majalla" w:cs="Sakkal Majalla"/>
          <w:b/>
          <w:color w:val="000000"/>
          <w:sz w:val="28"/>
          <w:szCs w:val="28"/>
          <w:u w:val="single"/>
        </w:rPr>
      </w:pPr>
      <w:r>
        <w:rPr>
          <w:rFonts w:ascii="Sakkal Majalla" w:eastAsia="Sakkal Majalla" w:hAnsi="Sakkal Majalla" w:cs="Sakkal Majalla"/>
          <w:b/>
          <w:color w:val="000000"/>
          <w:sz w:val="28"/>
          <w:szCs w:val="28"/>
          <w:u w:val="single"/>
          <w:rtl/>
        </w:rPr>
        <w:t>السؤال الاول  *** ضعي   العلامة الصحيحة  (صح ) او (خطأ</w:t>
      </w:r>
      <w:r>
        <w:rPr>
          <w:rFonts w:ascii="Sakkal Majalla" w:eastAsia="Sakkal Majalla" w:hAnsi="Sakkal Majalla" w:cs="Sakkal Majalla"/>
          <w:b/>
          <w:color w:val="000000"/>
          <w:sz w:val="28"/>
          <w:szCs w:val="28"/>
          <w:u w:val="single"/>
          <w:rtl/>
        </w:rPr>
        <w:t>):-</w:t>
      </w:r>
    </w:p>
    <w:p w:rsidR="005B2483" w:rsidRDefault="005B248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284"/>
        <w:rPr>
          <w:rFonts w:ascii="Sakkal Majalla" w:eastAsia="Sakkal Majalla" w:hAnsi="Sakkal Majalla" w:cs="Sakkal Majalla"/>
          <w:b/>
          <w:color w:val="000000"/>
          <w:sz w:val="28"/>
          <w:szCs w:val="28"/>
          <w:u w:val="single"/>
        </w:rPr>
      </w:pPr>
    </w:p>
    <w:tbl>
      <w:tblPr>
        <w:tblStyle w:val="aff0"/>
        <w:bidiVisual/>
        <w:tblW w:w="10378" w:type="dxa"/>
        <w:tblInd w:w="2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61"/>
        <w:gridCol w:w="8530"/>
        <w:gridCol w:w="1187"/>
      </w:tblGrid>
      <w:tr w:rsidR="005B2483">
        <w:trPr>
          <w:trHeight w:val="432"/>
        </w:trPr>
        <w:tc>
          <w:tcPr>
            <w:tcW w:w="661" w:type="dxa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م</w:t>
            </w:r>
          </w:p>
        </w:tc>
        <w:tc>
          <w:tcPr>
            <w:tcW w:w="8530" w:type="dxa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العبارة</w:t>
            </w:r>
          </w:p>
        </w:tc>
        <w:tc>
          <w:tcPr>
            <w:tcW w:w="1187" w:type="dxa"/>
            <w:vAlign w:val="center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العلامة</w:t>
            </w:r>
          </w:p>
        </w:tc>
      </w:tr>
      <w:tr w:rsidR="005B2483">
        <w:trPr>
          <w:trHeight w:val="432"/>
        </w:trPr>
        <w:tc>
          <w:tcPr>
            <w:tcW w:w="661" w:type="dxa"/>
            <w:vAlign w:val="center"/>
          </w:tcPr>
          <w:p w:rsidR="005B2483" w:rsidRDefault="005B248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8530" w:type="dxa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من اهم خدمات الانترنت القرصنة  والاختراق.</w:t>
            </w:r>
          </w:p>
        </w:tc>
        <w:tc>
          <w:tcPr>
            <w:tcW w:w="1187" w:type="dxa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sdt>
              <w:sdtPr>
                <w:rPr>
                  <w:rtl/>
                </w:rPr>
                <w:tag w:val="goog_rdk_366"/>
                <w:id w:val="964392903"/>
              </w:sdtPr>
              <w:sdtEndPr/>
              <w:sdtContent>
                <w:ins w:id="53" w:author="دانه الحربي" w:date="2023-06-10T14:36:00Z">
                  <w:r>
                    <w:rPr>
                      <w:rFonts w:ascii="Sakkal Majalla" w:eastAsia="Sakkal Majalla" w:hAnsi="Sakkal Majalla" w:cs="Sakkal Majalla"/>
                      <w:color w:val="000000"/>
                      <w:sz w:val="28"/>
                      <w:szCs w:val="28"/>
                    </w:rPr>
                    <w:t>❌</w:t>
                  </w:r>
                  <w:r>
                    <w:rPr>
                      <w:rFonts w:ascii="Sakkal Majalla" w:eastAsia="Sakkal Majalla" w:hAnsi="Sakkal Majalla" w:cs="Sakkal Majalla"/>
                      <w:color w:val="000000"/>
                      <w:sz w:val="28"/>
                      <w:szCs w:val="28"/>
                    </w:rPr>
                    <w:t xml:space="preserve"> </w:t>
                  </w:r>
                </w:ins>
              </w:sdtContent>
            </w:sdt>
          </w:p>
        </w:tc>
      </w:tr>
      <w:tr w:rsidR="005B2483">
        <w:trPr>
          <w:trHeight w:val="446"/>
        </w:trPr>
        <w:tc>
          <w:tcPr>
            <w:tcW w:w="661" w:type="dxa"/>
            <w:vAlign w:val="center"/>
          </w:tcPr>
          <w:p w:rsidR="005B2483" w:rsidRDefault="005B248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8530" w:type="dxa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من مزايا محركات البحث تنوع النتائج وسهولة الوصول إلى المعلومة.</w:t>
            </w:r>
          </w:p>
        </w:tc>
        <w:tc>
          <w:tcPr>
            <w:tcW w:w="1187" w:type="dxa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sdt>
              <w:sdtPr>
                <w:rPr>
                  <w:rtl/>
                </w:rPr>
                <w:tag w:val="goog_rdk_368"/>
                <w:id w:val="1949733334"/>
              </w:sdtPr>
              <w:sdtEndPr/>
              <w:sdtContent>
                <w:ins w:id="54" w:author="دانه الحربي" w:date="2023-06-10T14:37:00Z">
                  <w:r>
                    <w:rPr>
                      <w:rFonts w:ascii="Sakkal Majalla" w:eastAsia="Sakkal Majalla" w:hAnsi="Sakkal Majalla" w:cs="Sakkal Majalla"/>
                      <w:color w:val="000000"/>
                      <w:sz w:val="28"/>
                      <w:szCs w:val="28"/>
                    </w:rPr>
                    <w:t>✔</w:t>
                  </w:r>
                </w:ins>
              </w:sdtContent>
            </w:sdt>
          </w:p>
        </w:tc>
      </w:tr>
      <w:tr w:rsidR="005B2483">
        <w:trPr>
          <w:trHeight w:val="432"/>
        </w:trPr>
        <w:tc>
          <w:tcPr>
            <w:tcW w:w="661" w:type="dxa"/>
            <w:vAlign w:val="center"/>
          </w:tcPr>
          <w:p w:rsidR="005B2483" w:rsidRDefault="005B248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8530" w:type="dxa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يتم الوصول الى المواقع الإلكترونية بكتابة عنوان الصفحة في برامج التصفح .</w:t>
            </w:r>
          </w:p>
        </w:tc>
        <w:tc>
          <w:tcPr>
            <w:tcW w:w="1187" w:type="dxa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sdt>
              <w:sdtPr>
                <w:rPr>
                  <w:rtl/>
                </w:rPr>
                <w:tag w:val="goog_rdk_370"/>
                <w:id w:val="628365513"/>
              </w:sdtPr>
              <w:sdtEndPr/>
              <w:sdtContent>
                <w:ins w:id="55" w:author="دانه الحربي" w:date="2023-06-10T14:37:00Z">
                  <w:r>
                    <w:rPr>
                      <w:rFonts w:ascii="Sakkal Majalla" w:eastAsia="Sakkal Majalla" w:hAnsi="Sakkal Majalla" w:cs="Sakkal Majalla"/>
                      <w:color w:val="000000"/>
                      <w:sz w:val="28"/>
                      <w:szCs w:val="28"/>
                    </w:rPr>
                    <w:t>✔</w:t>
                  </w:r>
                </w:ins>
              </w:sdtContent>
            </w:sdt>
          </w:p>
        </w:tc>
      </w:tr>
      <w:tr w:rsidR="005B2483">
        <w:trPr>
          <w:trHeight w:val="437"/>
        </w:trPr>
        <w:tc>
          <w:tcPr>
            <w:tcW w:w="661" w:type="dxa"/>
            <w:vAlign w:val="center"/>
          </w:tcPr>
          <w:p w:rsidR="005B2483" w:rsidRDefault="005B248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8530" w:type="dxa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 xml:space="preserve">من خلال خدمة مشاركة الملفات يمكن </w:t>
            </w: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 xml:space="preserve">مشاركة ملف  لطلاب لكتابة مقترحاتهم حول معمل الحاسب. </w:t>
            </w:r>
          </w:p>
        </w:tc>
        <w:tc>
          <w:tcPr>
            <w:tcW w:w="1187" w:type="dxa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sdt>
              <w:sdtPr>
                <w:rPr>
                  <w:rtl/>
                </w:rPr>
                <w:tag w:val="goog_rdk_372"/>
                <w:id w:val="857702479"/>
              </w:sdtPr>
              <w:sdtEndPr/>
              <w:sdtContent>
                <w:ins w:id="56" w:author="دانه الحربي" w:date="2023-06-10T14:37:00Z">
                  <w:r>
                    <w:rPr>
                      <w:rFonts w:ascii="Sakkal Majalla" w:eastAsia="Sakkal Majalla" w:hAnsi="Sakkal Majalla" w:cs="Sakkal Majalla"/>
                      <w:color w:val="000000"/>
                      <w:sz w:val="28"/>
                      <w:szCs w:val="28"/>
                    </w:rPr>
                    <w:t>✔</w:t>
                  </w:r>
                </w:ins>
              </w:sdtContent>
            </w:sdt>
          </w:p>
        </w:tc>
      </w:tr>
    </w:tbl>
    <w:p w:rsidR="005B2483" w:rsidRDefault="005B248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284"/>
        <w:rPr>
          <w:rFonts w:ascii="Sakkal Majalla" w:eastAsia="Sakkal Majalla" w:hAnsi="Sakkal Majalla" w:cs="Sakkal Majalla"/>
          <w:b/>
          <w:color w:val="000000"/>
          <w:sz w:val="28"/>
          <w:szCs w:val="28"/>
        </w:rPr>
      </w:pPr>
    </w:p>
    <w:p w:rsidR="005B2483" w:rsidRDefault="00A4026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  <w:rtl/>
        </w:rPr>
        <w:t>السؤال الثاني*** اختاري الإجابة الصحية :-</w:t>
      </w:r>
    </w:p>
    <w:tbl>
      <w:tblPr>
        <w:tblStyle w:val="aff1"/>
        <w:bidiVisual/>
        <w:tblW w:w="982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0"/>
        <w:gridCol w:w="1787"/>
        <w:gridCol w:w="481"/>
        <w:gridCol w:w="2402"/>
        <w:gridCol w:w="433"/>
        <w:gridCol w:w="1640"/>
        <w:gridCol w:w="762"/>
        <w:gridCol w:w="1843"/>
      </w:tblGrid>
      <w:tr w:rsidR="005B2483">
        <w:tc>
          <w:tcPr>
            <w:tcW w:w="9829" w:type="dxa"/>
            <w:gridSpan w:val="8"/>
            <w:shd w:val="clear" w:color="auto" w:fill="auto"/>
            <w:vAlign w:val="center"/>
          </w:tcPr>
          <w:p w:rsidR="005B2483" w:rsidRDefault="00A4026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اجتماع موظفي شركة ما من أماكن مختلفة عبر الإنترنت.</w:t>
            </w:r>
          </w:p>
        </w:tc>
      </w:tr>
      <w:tr w:rsidR="005B2483">
        <w:trPr>
          <w:trHeight w:val="522"/>
        </w:trPr>
        <w:tc>
          <w:tcPr>
            <w:tcW w:w="481" w:type="dxa"/>
            <w:tcBorders>
              <w:right w:val="single" w:sz="4" w:space="0" w:color="000000"/>
            </w:tcBorders>
            <w:shd w:val="clear" w:color="auto" w:fill="auto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أ.</w:t>
            </w:r>
          </w:p>
        </w:tc>
        <w:tc>
          <w:tcPr>
            <w:tcW w:w="1787" w:type="dxa"/>
            <w:tcBorders>
              <w:left w:val="single" w:sz="4" w:space="0" w:color="000000"/>
            </w:tcBorders>
            <w:shd w:val="clear" w:color="auto" w:fill="auto"/>
          </w:tcPr>
          <w:p w:rsidR="005B2483" w:rsidRDefault="00A40264">
            <w:pPr>
              <w:rPr>
                <w:rFonts w:ascii="Sakkal Majalla" w:eastAsia="Sakkal Majalla" w:hAnsi="Sakkal Majalla" w:cs="Sakkal Majalla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الشبكات الاجتماعية</w:t>
            </w:r>
          </w:p>
        </w:tc>
        <w:tc>
          <w:tcPr>
            <w:tcW w:w="481" w:type="dxa"/>
            <w:tcBorders>
              <w:right w:val="single" w:sz="4" w:space="0" w:color="000000"/>
            </w:tcBorders>
            <w:shd w:val="clear" w:color="auto" w:fill="auto"/>
          </w:tcPr>
          <w:p w:rsidR="005B2483" w:rsidRDefault="00A40264">
            <w:pPr>
              <w:rPr>
                <w:rFonts w:ascii="Sakkal Majalla" w:eastAsia="Sakkal Majalla" w:hAnsi="Sakkal Majalla" w:cs="Sakkal Majalla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ب.</w:t>
            </w:r>
          </w:p>
        </w:tc>
        <w:tc>
          <w:tcPr>
            <w:tcW w:w="2402" w:type="dxa"/>
            <w:tcBorders>
              <w:left w:val="single" w:sz="4" w:space="0" w:color="000000"/>
            </w:tcBorders>
            <w:shd w:val="clear" w:color="auto" w:fill="auto"/>
          </w:tcPr>
          <w:p w:rsidR="005B2483" w:rsidRDefault="00A40264">
            <w:pPr>
              <w:rPr>
                <w:rFonts w:ascii="Sakkal Majalla" w:eastAsia="Sakkal Majalla" w:hAnsi="Sakkal Majalla" w:cs="Sakkal Majalla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البريد الإلكتروني</w:t>
            </w:r>
          </w:p>
        </w:tc>
        <w:tc>
          <w:tcPr>
            <w:tcW w:w="433" w:type="dxa"/>
            <w:tcBorders>
              <w:right w:val="single" w:sz="4" w:space="0" w:color="000000"/>
            </w:tcBorders>
            <w:shd w:val="clear" w:color="auto" w:fill="auto"/>
          </w:tcPr>
          <w:p w:rsidR="005B2483" w:rsidRDefault="00A40264">
            <w:pPr>
              <w:rPr>
                <w:rFonts w:ascii="Sakkal Majalla" w:eastAsia="Sakkal Majalla" w:hAnsi="Sakkal Majalla" w:cs="Sakkal Majalla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ج.</w:t>
            </w:r>
          </w:p>
        </w:tc>
        <w:tc>
          <w:tcPr>
            <w:tcW w:w="1640" w:type="dxa"/>
            <w:tcBorders>
              <w:left w:val="single" w:sz="4" w:space="0" w:color="000000"/>
            </w:tcBorders>
            <w:shd w:val="clear" w:color="auto" w:fill="auto"/>
          </w:tcPr>
          <w:p w:rsidR="005B2483" w:rsidRDefault="00A40264">
            <w:pPr>
              <w:rPr>
                <w:rFonts w:ascii="Sakkal Majalla" w:eastAsia="Sakkal Majalla" w:hAnsi="Sakkal Majalla" w:cs="Sakkal Majalla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التجارة الإلكترونية</w:t>
            </w:r>
          </w:p>
        </w:tc>
        <w:tc>
          <w:tcPr>
            <w:tcW w:w="762" w:type="dxa"/>
            <w:tcBorders>
              <w:right w:val="single" w:sz="4" w:space="0" w:color="000000"/>
            </w:tcBorders>
            <w:shd w:val="clear" w:color="auto" w:fill="auto"/>
          </w:tcPr>
          <w:p w:rsidR="005B2483" w:rsidRDefault="00A40264">
            <w:pPr>
              <w:rPr>
                <w:rFonts w:ascii="Sakkal Majalla" w:eastAsia="Sakkal Majalla" w:hAnsi="Sakkal Majalla" w:cs="Sakkal Majalla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د.</w:t>
            </w:r>
          </w:p>
        </w:tc>
        <w:tc>
          <w:tcPr>
            <w:tcW w:w="1843" w:type="dxa"/>
            <w:tcBorders>
              <w:left w:val="single" w:sz="4" w:space="0" w:color="000000"/>
            </w:tcBorders>
            <w:shd w:val="clear" w:color="auto" w:fill="auto"/>
          </w:tcPr>
          <w:p w:rsidR="005B2483" w:rsidRDefault="00A40264">
            <w:pPr>
              <w:rPr>
                <w:rFonts w:ascii="Sakkal Majalla" w:eastAsia="Sakkal Majalla" w:hAnsi="Sakkal Majalla" w:cs="Sakkal Majalla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المؤتمرات المرئية</w:t>
            </w:r>
            <w:sdt>
              <w:sdtPr>
                <w:rPr>
                  <w:rtl/>
                </w:rPr>
                <w:tag w:val="goog_rdk_373"/>
                <w:id w:val="-1516994498"/>
              </w:sdtPr>
              <w:sdtEndPr/>
              <w:sdtContent>
                <w:ins w:id="57" w:author="دانه الحربي" w:date="2023-06-10T14:37:00Z">
                  <w:r>
                    <w:rPr>
                      <w:rFonts w:ascii="Sakkal Majalla" w:eastAsia="Sakkal Majalla" w:hAnsi="Sakkal Majalla" w:cs="Sakkal Majalla"/>
                      <w:sz w:val="28"/>
                      <w:szCs w:val="28"/>
                    </w:rPr>
                    <w:t>✅</w:t>
                  </w:r>
                </w:ins>
              </w:sdtContent>
            </w:sdt>
          </w:p>
        </w:tc>
      </w:tr>
      <w:tr w:rsidR="005B2483">
        <w:tc>
          <w:tcPr>
            <w:tcW w:w="9829" w:type="dxa"/>
            <w:gridSpan w:val="8"/>
            <w:shd w:val="clear" w:color="auto" w:fill="auto"/>
          </w:tcPr>
          <w:p w:rsidR="005B2483" w:rsidRDefault="00A4026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تخزين ملفاتك</w:t>
            </w: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 xml:space="preserve"> الشخصية في موقع و يمكنك الوصول إليها من أي جهاز في أي مكان. </w:t>
            </w:r>
          </w:p>
        </w:tc>
      </w:tr>
      <w:tr w:rsidR="005B2483">
        <w:tc>
          <w:tcPr>
            <w:tcW w:w="481" w:type="dxa"/>
            <w:tcBorders>
              <w:right w:val="single" w:sz="4" w:space="0" w:color="000000"/>
            </w:tcBorders>
            <w:shd w:val="clear" w:color="auto" w:fill="auto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أ.</w:t>
            </w:r>
          </w:p>
        </w:tc>
        <w:tc>
          <w:tcPr>
            <w:tcW w:w="1787" w:type="dxa"/>
            <w:tcBorders>
              <w:left w:val="single" w:sz="4" w:space="0" w:color="000000"/>
            </w:tcBorders>
            <w:shd w:val="clear" w:color="auto" w:fill="auto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 xml:space="preserve">برامج التصفح  </w:t>
            </w:r>
          </w:p>
        </w:tc>
        <w:tc>
          <w:tcPr>
            <w:tcW w:w="481" w:type="dxa"/>
            <w:tcBorders>
              <w:right w:val="single" w:sz="4" w:space="0" w:color="000000"/>
            </w:tcBorders>
            <w:shd w:val="clear" w:color="auto" w:fill="auto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ب.</w:t>
            </w:r>
          </w:p>
        </w:tc>
        <w:tc>
          <w:tcPr>
            <w:tcW w:w="2402" w:type="dxa"/>
            <w:tcBorders>
              <w:left w:val="single" w:sz="4" w:space="0" w:color="000000"/>
            </w:tcBorders>
            <w:shd w:val="clear" w:color="auto" w:fill="auto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 xml:space="preserve">محركات البحث </w:t>
            </w:r>
          </w:p>
        </w:tc>
        <w:tc>
          <w:tcPr>
            <w:tcW w:w="433" w:type="dxa"/>
            <w:tcBorders>
              <w:right w:val="single" w:sz="4" w:space="0" w:color="000000"/>
            </w:tcBorders>
            <w:shd w:val="clear" w:color="auto" w:fill="auto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ج.</w:t>
            </w:r>
          </w:p>
        </w:tc>
        <w:tc>
          <w:tcPr>
            <w:tcW w:w="1640" w:type="dxa"/>
            <w:tcBorders>
              <w:left w:val="single" w:sz="4" w:space="0" w:color="000000"/>
            </w:tcBorders>
            <w:shd w:val="clear" w:color="auto" w:fill="auto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التخزين السحابي</w:t>
            </w:r>
            <w:sdt>
              <w:sdtPr>
                <w:rPr>
                  <w:rtl/>
                </w:rPr>
                <w:tag w:val="goog_rdk_374"/>
                <w:id w:val="677162328"/>
              </w:sdtPr>
              <w:sdtEndPr/>
              <w:sdtContent>
                <w:ins w:id="58" w:author="دانه الحربي" w:date="2023-06-10T14:37:00Z">
                  <w:r>
                    <w:rPr>
                      <w:rFonts w:ascii="Sakkal Majalla" w:eastAsia="Sakkal Majalla" w:hAnsi="Sakkal Majalla" w:cs="Sakkal Majalla"/>
                      <w:color w:val="000000"/>
                      <w:sz w:val="28"/>
                      <w:szCs w:val="28"/>
                    </w:rPr>
                    <w:t>✅</w:t>
                  </w:r>
                </w:ins>
              </w:sdtContent>
            </w:sdt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762" w:type="dxa"/>
            <w:tcBorders>
              <w:right w:val="single" w:sz="4" w:space="0" w:color="000000"/>
            </w:tcBorders>
            <w:shd w:val="clear" w:color="auto" w:fill="auto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د.</w:t>
            </w:r>
          </w:p>
        </w:tc>
        <w:tc>
          <w:tcPr>
            <w:tcW w:w="1843" w:type="dxa"/>
            <w:tcBorders>
              <w:left w:val="single" w:sz="4" w:space="0" w:color="000000"/>
            </w:tcBorders>
            <w:shd w:val="clear" w:color="auto" w:fill="auto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 xml:space="preserve">المواقع العنكبوتية </w:t>
            </w:r>
          </w:p>
        </w:tc>
      </w:tr>
      <w:tr w:rsidR="005B2483">
        <w:tc>
          <w:tcPr>
            <w:tcW w:w="9829" w:type="dxa"/>
            <w:gridSpan w:val="8"/>
            <w:shd w:val="clear" w:color="auto" w:fill="auto"/>
          </w:tcPr>
          <w:p w:rsidR="005B2483" w:rsidRDefault="00A4026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هي مواقع للتواصل الشخصي مع الآخرين على الإنترنت لأهداف مختلفة و تسمى :</w:t>
            </w:r>
          </w:p>
        </w:tc>
      </w:tr>
      <w:tr w:rsidR="005B2483">
        <w:trPr>
          <w:trHeight w:val="88"/>
        </w:trPr>
        <w:tc>
          <w:tcPr>
            <w:tcW w:w="481" w:type="dxa"/>
            <w:tcBorders>
              <w:right w:val="single" w:sz="4" w:space="0" w:color="000000"/>
            </w:tcBorders>
            <w:shd w:val="clear" w:color="auto" w:fill="auto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أ.</w:t>
            </w:r>
          </w:p>
        </w:tc>
        <w:tc>
          <w:tcPr>
            <w:tcW w:w="1787" w:type="dxa"/>
            <w:tcBorders>
              <w:left w:val="single" w:sz="4" w:space="0" w:color="000000"/>
            </w:tcBorders>
            <w:shd w:val="clear" w:color="auto" w:fill="auto"/>
          </w:tcPr>
          <w:p w:rsidR="005B2483" w:rsidRDefault="00A40264">
            <w:pPr>
              <w:rPr>
                <w:rFonts w:ascii="Sakkal Majalla" w:eastAsia="Sakkal Majalla" w:hAnsi="Sakkal Majalla" w:cs="Sakkal Majalla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محركات البحث</w:t>
            </w:r>
          </w:p>
        </w:tc>
        <w:tc>
          <w:tcPr>
            <w:tcW w:w="481" w:type="dxa"/>
            <w:tcBorders>
              <w:right w:val="single" w:sz="4" w:space="0" w:color="000000"/>
            </w:tcBorders>
            <w:shd w:val="clear" w:color="auto" w:fill="auto"/>
          </w:tcPr>
          <w:p w:rsidR="005B2483" w:rsidRDefault="00A40264">
            <w:pPr>
              <w:rPr>
                <w:rFonts w:ascii="Sakkal Majalla" w:eastAsia="Sakkal Majalla" w:hAnsi="Sakkal Majalla" w:cs="Sakkal Majalla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ب.</w:t>
            </w:r>
          </w:p>
        </w:tc>
        <w:tc>
          <w:tcPr>
            <w:tcW w:w="2402" w:type="dxa"/>
            <w:tcBorders>
              <w:left w:val="single" w:sz="4" w:space="0" w:color="000000"/>
            </w:tcBorders>
            <w:shd w:val="clear" w:color="auto" w:fill="auto"/>
          </w:tcPr>
          <w:p w:rsidR="005B2483" w:rsidRDefault="00A40264">
            <w:pPr>
              <w:rPr>
                <w:rFonts w:ascii="Sakkal Majalla" w:eastAsia="Sakkal Majalla" w:hAnsi="Sakkal Majalla" w:cs="Sakkal Majalla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الشبكات الإجتماعية</w:t>
            </w:r>
          </w:p>
        </w:tc>
        <w:tc>
          <w:tcPr>
            <w:tcW w:w="433" w:type="dxa"/>
            <w:tcBorders>
              <w:right w:val="single" w:sz="4" w:space="0" w:color="000000"/>
            </w:tcBorders>
            <w:shd w:val="clear" w:color="auto" w:fill="auto"/>
          </w:tcPr>
          <w:p w:rsidR="005B2483" w:rsidRDefault="00A40264">
            <w:pPr>
              <w:rPr>
                <w:rFonts w:ascii="Sakkal Majalla" w:eastAsia="Sakkal Majalla" w:hAnsi="Sakkal Majalla" w:cs="Sakkal Majalla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ج</w:t>
            </w: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.</w:t>
            </w:r>
          </w:p>
        </w:tc>
        <w:tc>
          <w:tcPr>
            <w:tcW w:w="1640" w:type="dxa"/>
            <w:tcBorders>
              <w:left w:val="single" w:sz="4" w:space="0" w:color="000000"/>
            </w:tcBorders>
            <w:shd w:val="clear" w:color="auto" w:fill="auto"/>
          </w:tcPr>
          <w:p w:rsidR="005B2483" w:rsidRDefault="00A40264">
            <w:pPr>
              <w:rPr>
                <w:rFonts w:ascii="Sakkal Majalla" w:eastAsia="Sakkal Majalla" w:hAnsi="Sakkal Majalla" w:cs="Sakkal Majalla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مشاركة الملفات</w:t>
            </w:r>
            <w:sdt>
              <w:sdtPr>
                <w:rPr>
                  <w:rtl/>
                </w:rPr>
                <w:tag w:val="goog_rdk_375"/>
                <w:id w:val="1669366262"/>
              </w:sdtPr>
              <w:sdtEndPr/>
              <w:sdtContent>
                <w:ins w:id="59" w:author="دانه الحربي" w:date="2023-06-10T14:37:00Z">
                  <w:r>
                    <w:rPr>
                      <w:rFonts w:ascii="Sakkal Majalla" w:eastAsia="Sakkal Majalla" w:hAnsi="Sakkal Majalla" w:cs="Sakkal Majalla"/>
                      <w:sz w:val="28"/>
                      <w:szCs w:val="28"/>
                    </w:rPr>
                    <w:t>✅</w:t>
                  </w:r>
                </w:ins>
              </w:sdtContent>
            </w:sdt>
          </w:p>
        </w:tc>
        <w:tc>
          <w:tcPr>
            <w:tcW w:w="762" w:type="dxa"/>
            <w:tcBorders>
              <w:right w:val="single" w:sz="4" w:space="0" w:color="000000"/>
            </w:tcBorders>
            <w:shd w:val="clear" w:color="auto" w:fill="auto"/>
          </w:tcPr>
          <w:p w:rsidR="005B2483" w:rsidRDefault="00A40264">
            <w:pPr>
              <w:rPr>
                <w:rFonts w:ascii="Sakkal Majalla" w:eastAsia="Sakkal Majalla" w:hAnsi="Sakkal Majalla" w:cs="Sakkal Majalla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د.</w:t>
            </w:r>
          </w:p>
        </w:tc>
        <w:tc>
          <w:tcPr>
            <w:tcW w:w="1843" w:type="dxa"/>
            <w:tcBorders>
              <w:left w:val="single" w:sz="4" w:space="0" w:color="000000"/>
            </w:tcBorders>
            <w:shd w:val="clear" w:color="auto" w:fill="auto"/>
          </w:tcPr>
          <w:p w:rsidR="005B2483" w:rsidRDefault="00A40264">
            <w:pPr>
              <w:rPr>
                <w:rFonts w:ascii="Sakkal Majalla" w:eastAsia="Sakkal Majalla" w:hAnsi="Sakkal Majalla" w:cs="Sakkal Majalla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البريد الإلكتروني</w:t>
            </w:r>
          </w:p>
        </w:tc>
      </w:tr>
      <w:tr w:rsidR="005B2483">
        <w:tc>
          <w:tcPr>
            <w:tcW w:w="9829" w:type="dxa"/>
            <w:gridSpan w:val="8"/>
            <w:shd w:val="clear" w:color="auto" w:fill="auto"/>
          </w:tcPr>
          <w:p w:rsidR="005B2483" w:rsidRDefault="00A4026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من الفوائد للتجارة الإلكترونية :</w:t>
            </w:r>
          </w:p>
        </w:tc>
      </w:tr>
      <w:tr w:rsidR="005B2483">
        <w:trPr>
          <w:trHeight w:val="640"/>
        </w:trPr>
        <w:tc>
          <w:tcPr>
            <w:tcW w:w="481" w:type="dxa"/>
            <w:tcBorders>
              <w:right w:val="single" w:sz="4" w:space="0" w:color="000000"/>
            </w:tcBorders>
            <w:shd w:val="clear" w:color="auto" w:fill="auto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أ.</w:t>
            </w:r>
          </w:p>
        </w:tc>
        <w:tc>
          <w:tcPr>
            <w:tcW w:w="1787" w:type="dxa"/>
            <w:tcBorders>
              <w:left w:val="single" w:sz="4" w:space="0" w:color="000000"/>
            </w:tcBorders>
            <w:shd w:val="clear" w:color="auto" w:fill="auto"/>
          </w:tcPr>
          <w:p w:rsidR="005B2483" w:rsidRDefault="00A40264">
            <w:pPr>
              <w:rPr>
                <w:rFonts w:ascii="Sakkal Majalla" w:eastAsia="Sakkal Majalla" w:hAnsi="Sakkal Majalla" w:cs="Sakkal Majalla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تخفيض مصاريف الشركات</w:t>
            </w:r>
            <w:sdt>
              <w:sdtPr>
                <w:rPr>
                  <w:rtl/>
                </w:rPr>
                <w:tag w:val="goog_rdk_376"/>
                <w:id w:val="136855198"/>
              </w:sdtPr>
              <w:sdtEndPr/>
              <w:sdtContent>
                <w:ins w:id="60" w:author="دانه الحربي" w:date="2023-06-10T14:37:00Z">
                  <w:r>
                    <w:rPr>
                      <w:rFonts w:ascii="Sakkal Majalla" w:eastAsia="Sakkal Majalla" w:hAnsi="Sakkal Majalla" w:cs="Sakkal Majalla"/>
                      <w:sz w:val="28"/>
                      <w:szCs w:val="28"/>
                    </w:rPr>
                    <w:t>✅</w:t>
                  </w:r>
                </w:ins>
              </w:sdtContent>
            </w:sdt>
          </w:p>
        </w:tc>
        <w:tc>
          <w:tcPr>
            <w:tcW w:w="481" w:type="dxa"/>
            <w:tcBorders>
              <w:right w:val="single" w:sz="4" w:space="0" w:color="000000"/>
            </w:tcBorders>
            <w:shd w:val="clear" w:color="auto" w:fill="auto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ب.</w:t>
            </w:r>
          </w:p>
        </w:tc>
        <w:tc>
          <w:tcPr>
            <w:tcW w:w="2402" w:type="dxa"/>
            <w:tcBorders>
              <w:left w:val="single" w:sz="4" w:space="0" w:color="000000"/>
            </w:tcBorders>
            <w:shd w:val="clear" w:color="auto" w:fill="auto"/>
          </w:tcPr>
          <w:p w:rsidR="005B2483" w:rsidRDefault="00A40264">
            <w:pPr>
              <w:rPr>
                <w:rFonts w:ascii="Sakkal Majalla" w:eastAsia="Sakkal Majalla" w:hAnsi="Sakkal Majalla" w:cs="Sakkal Majalla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عرض المنتجات بشكل محسوس</w:t>
            </w:r>
          </w:p>
        </w:tc>
        <w:tc>
          <w:tcPr>
            <w:tcW w:w="433" w:type="dxa"/>
            <w:tcBorders>
              <w:right w:val="single" w:sz="4" w:space="0" w:color="000000"/>
            </w:tcBorders>
            <w:shd w:val="clear" w:color="auto" w:fill="auto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ج.</w:t>
            </w:r>
          </w:p>
        </w:tc>
        <w:tc>
          <w:tcPr>
            <w:tcW w:w="1640" w:type="dxa"/>
            <w:tcBorders>
              <w:left w:val="single" w:sz="4" w:space="0" w:color="000000"/>
            </w:tcBorders>
            <w:shd w:val="clear" w:color="auto" w:fill="auto"/>
          </w:tcPr>
          <w:p w:rsidR="005B2483" w:rsidRDefault="00A40264">
            <w:pPr>
              <w:rPr>
                <w:rFonts w:ascii="Sakkal Majalla" w:eastAsia="Sakkal Majalla" w:hAnsi="Sakkal Majalla" w:cs="Sakkal Majalla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زيادة المصاريف</w:t>
            </w:r>
          </w:p>
        </w:tc>
        <w:tc>
          <w:tcPr>
            <w:tcW w:w="762" w:type="dxa"/>
            <w:tcBorders>
              <w:right w:val="single" w:sz="4" w:space="0" w:color="000000"/>
            </w:tcBorders>
            <w:shd w:val="clear" w:color="auto" w:fill="auto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د.</w:t>
            </w:r>
          </w:p>
        </w:tc>
        <w:tc>
          <w:tcPr>
            <w:tcW w:w="1843" w:type="dxa"/>
            <w:tcBorders>
              <w:left w:val="single" w:sz="4" w:space="0" w:color="000000"/>
            </w:tcBorders>
            <w:shd w:val="clear" w:color="auto" w:fill="auto"/>
          </w:tcPr>
          <w:p w:rsidR="005B2483" w:rsidRDefault="00A40264">
            <w:pPr>
              <w:rPr>
                <w:rFonts w:ascii="Sakkal Majalla" w:eastAsia="Sakkal Majalla" w:hAnsi="Sakkal Majalla" w:cs="Sakkal Majalla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أكثر موثوقية</w:t>
            </w:r>
          </w:p>
        </w:tc>
      </w:tr>
    </w:tbl>
    <w:p w:rsidR="005B2483" w:rsidRDefault="00A40264">
      <w:pPr>
        <w:pBdr>
          <w:top w:val="nil"/>
          <w:left w:val="nil"/>
          <w:bottom w:val="nil"/>
          <w:right w:val="nil"/>
          <w:between w:val="nil"/>
        </w:pBdr>
        <w:tabs>
          <w:tab w:val="left" w:pos="4080"/>
        </w:tabs>
        <w:spacing w:after="0" w:line="240" w:lineRule="auto"/>
        <w:rPr>
          <w:rFonts w:ascii="Sakkal Majalla" w:eastAsia="Sakkal Majalla" w:hAnsi="Sakkal Majalla" w:cs="Sakkal Majalla"/>
          <w:b/>
          <w:color w:val="000000"/>
          <w:sz w:val="32"/>
          <w:szCs w:val="32"/>
        </w:rPr>
      </w:pPr>
      <w:r>
        <w:rPr>
          <w:rFonts w:ascii="Sakkal Majalla" w:eastAsia="Sakkal Majalla" w:hAnsi="Sakkal Majalla" w:cs="Sakkal Majalla"/>
          <w:b/>
          <w:color w:val="000000"/>
          <w:sz w:val="32"/>
          <w:szCs w:val="32"/>
        </w:rPr>
        <w:tab/>
      </w:r>
    </w:p>
    <w:p w:rsidR="005B2483" w:rsidRDefault="00A40264">
      <w:pPr>
        <w:pBdr>
          <w:top w:val="nil"/>
          <w:left w:val="nil"/>
          <w:bottom w:val="nil"/>
          <w:right w:val="nil"/>
          <w:between w:val="nil"/>
        </w:pBdr>
        <w:tabs>
          <w:tab w:val="left" w:pos="2808"/>
        </w:tabs>
        <w:spacing w:after="0" w:line="240" w:lineRule="auto"/>
        <w:rPr>
          <w:rFonts w:ascii="Sakkal Majalla" w:eastAsia="Sakkal Majalla" w:hAnsi="Sakkal Majalla" w:cs="Sakkal Majalla"/>
          <w:b/>
          <w:color w:val="FF0000"/>
          <w:sz w:val="28"/>
          <w:szCs w:val="2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hidden="0" allowOverlap="1">
                <wp:simplePos x="0" y="0"/>
                <wp:positionH relativeFrom="column">
                  <wp:posOffset>-101599</wp:posOffset>
                </wp:positionH>
                <wp:positionV relativeFrom="paragraph">
                  <wp:posOffset>114300</wp:posOffset>
                </wp:positionV>
                <wp:extent cx="0" cy="28575"/>
                <wp:effectExtent l="0" t="0" r="0" b="0"/>
                <wp:wrapNone/>
                <wp:docPr id="2123777589" name="رابط كسهم مستقيم 21237775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917000" y="3780000"/>
                          <a:ext cx="6858000" cy="0"/>
                        </a:xfrm>
                        <a:prstGeom prst="straightConnector1">
                          <a:avLst/>
                        </a:prstGeom>
                        <a:noFill/>
                        <a:ln w="28575" cap="flat" cmpd="sng">
                          <a:solidFill>
                            <a:srgbClr val="00008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-101599</wp:posOffset>
                </wp:positionH>
                <wp:positionV relativeFrom="paragraph">
                  <wp:posOffset>114300</wp:posOffset>
                </wp:positionV>
                <wp:extent cx="0" cy="28575"/>
                <wp:effectExtent b="0" l="0" r="0" t="0"/>
                <wp:wrapNone/>
                <wp:docPr id="2123777589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2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285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5B2483" w:rsidRDefault="005B248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akkal Majalla" w:eastAsia="Sakkal Majalla" w:hAnsi="Sakkal Majalla" w:cs="Sakkal Majalla"/>
          <w:b/>
          <w:color w:val="000000"/>
          <w:sz w:val="28"/>
          <w:szCs w:val="28"/>
        </w:rPr>
      </w:pPr>
    </w:p>
    <w:p w:rsidR="005B2483" w:rsidRDefault="005B248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akkal Majalla" w:eastAsia="Sakkal Majalla" w:hAnsi="Sakkal Majalla" w:cs="Sakkal Majalla"/>
          <w:b/>
          <w:color w:val="000000"/>
          <w:sz w:val="28"/>
          <w:szCs w:val="28"/>
        </w:rPr>
      </w:pPr>
    </w:p>
    <w:p w:rsidR="005B2483" w:rsidRDefault="00A4026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akkal Majalla" w:eastAsia="Sakkal Majalla" w:hAnsi="Sakkal Majalla" w:cs="Sakkal Majalla"/>
          <w:b/>
          <w:color w:val="000000"/>
          <w:sz w:val="28"/>
          <w:szCs w:val="28"/>
        </w:rPr>
      </w:pPr>
      <w:r>
        <w:rPr>
          <w:rFonts w:ascii="Sakkal Majalla" w:eastAsia="Sakkal Majalla" w:hAnsi="Sakkal Majalla" w:cs="Sakkal Majalla"/>
          <w:b/>
          <w:color w:val="000000"/>
          <w:sz w:val="28"/>
          <w:szCs w:val="28"/>
        </w:rPr>
        <w:t xml:space="preserve"> </w:t>
      </w:r>
      <w:r>
        <w:rPr>
          <w:noProof/>
        </w:rPr>
        <w:drawing>
          <wp:anchor distT="0" distB="0" distL="0" distR="0" simplePos="0" relativeHeight="251670528" behindDoc="1" locked="0" layoutInCell="1" hidden="0" allowOverlap="1">
            <wp:simplePos x="0" y="0"/>
            <wp:positionH relativeFrom="column">
              <wp:posOffset>2814955</wp:posOffset>
            </wp:positionH>
            <wp:positionV relativeFrom="paragraph">
              <wp:posOffset>4445</wp:posOffset>
            </wp:positionV>
            <wp:extent cx="1478280" cy="764540"/>
            <wp:effectExtent l="0" t="0" r="0" b="0"/>
            <wp:wrapNone/>
            <wp:docPr id="2123777596" name="image2.png" descr="downloa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download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78280" cy="7645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hidden="0" allowOverlap="1">
                <wp:simplePos x="0" y="0"/>
                <wp:positionH relativeFrom="column">
                  <wp:posOffset>4635500</wp:posOffset>
                </wp:positionH>
                <wp:positionV relativeFrom="paragraph">
                  <wp:posOffset>25400</wp:posOffset>
                </wp:positionV>
                <wp:extent cx="1864995" cy="741680"/>
                <wp:effectExtent l="0" t="0" r="0" b="0"/>
                <wp:wrapNone/>
                <wp:docPr id="2123777590" name="مستطيل 21237775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18265" y="3413923"/>
                          <a:ext cx="1855470" cy="732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B2483" w:rsidRDefault="00A40264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وزارة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التعليم</w:t>
                            </w:r>
                          </w:p>
                          <w:p w:rsidR="005B2483" w:rsidRDefault="00A40264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الإدارة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العامة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للتعليم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</w:p>
                          <w:p w:rsidR="005B2483" w:rsidRDefault="00A40264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المدرسة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000000"/>
                                <w:sz w:val="24"/>
                              </w:rPr>
                              <w:t xml:space="preserve"> :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4635500</wp:posOffset>
                </wp:positionH>
                <wp:positionV relativeFrom="paragraph">
                  <wp:posOffset>25400</wp:posOffset>
                </wp:positionV>
                <wp:extent cx="1864995" cy="741680"/>
                <wp:effectExtent b="0" l="0" r="0" t="0"/>
                <wp:wrapNone/>
                <wp:docPr id="2123777590" name="image18.png"/>
                <a:graphic>
                  <a:graphicData uri="http://schemas.openxmlformats.org/drawingml/2006/picture">
                    <pic:pic>
                      <pic:nvPicPr>
                        <pic:cNvPr id="0" name="image18.png"/>
                        <pic:cNvPicPr preferRelativeResize="0"/>
                      </pic:nvPicPr>
                      <pic:blipFill>
                        <a:blip r:embed="rId2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64995" cy="7416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w:drawing>
          <wp:anchor distT="0" distB="0" distL="114300" distR="114300" simplePos="0" relativeHeight="251672576" behindDoc="0" locked="0" layoutInCell="1" hidden="0" allowOverlap="1">
            <wp:simplePos x="0" y="0"/>
            <wp:positionH relativeFrom="column">
              <wp:posOffset>4801235</wp:posOffset>
            </wp:positionH>
            <wp:positionV relativeFrom="paragraph">
              <wp:posOffset>-109853</wp:posOffset>
            </wp:positionV>
            <wp:extent cx="1605280" cy="187325"/>
            <wp:effectExtent l="0" t="0" r="0" b="0"/>
            <wp:wrapNone/>
            <wp:docPr id="2123777598" name="image3.png" descr="صورة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صورة2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05280" cy="1873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hidden="0" allowOverlap="1">
                <wp:simplePos x="0" y="0"/>
                <wp:positionH relativeFrom="column">
                  <wp:posOffset>-101599</wp:posOffset>
                </wp:positionH>
                <wp:positionV relativeFrom="paragraph">
                  <wp:posOffset>114300</wp:posOffset>
                </wp:positionV>
                <wp:extent cx="2600325" cy="566420"/>
                <wp:effectExtent l="0" t="0" r="0" b="0"/>
                <wp:wrapNone/>
                <wp:docPr id="2123777580" name="مستطيل 21237775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50600" y="3501553"/>
                          <a:ext cx="2590800" cy="556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B2483" w:rsidRDefault="00A40264">
                            <w:pPr>
                              <w:spacing w:line="18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الاسم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000000"/>
                                <w:sz w:val="28"/>
                              </w:rPr>
                              <w:t xml:space="preserve"> :.............................................</w:t>
                            </w:r>
                          </w:p>
                          <w:p w:rsidR="005B2483" w:rsidRDefault="00A40264">
                            <w:pPr>
                              <w:spacing w:line="18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الفصل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000000"/>
                                <w:sz w:val="28"/>
                              </w:rPr>
                              <w:t>:............................................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-101599</wp:posOffset>
                </wp:positionH>
                <wp:positionV relativeFrom="paragraph">
                  <wp:posOffset>114300</wp:posOffset>
                </wp:positionV>
                <wp:extent cx="2600325" cy="566420"/>
                <wp:effectExtent b="0" l="0" r="0" t="0"/>
                <wp:wrapNone/>
                <wp:docPr id="2123777580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2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00325" cy="5664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hidden="0" allowOverlap="1">
                <wp:simplePos x="0" y="0"/>
                <wp:positionH relativeFrom="column">
                  <wp:posOffset>88901</wp:posOffset>
                </wp:positionH>
                <wp:positionV relativeFrom="paragraph">
                  <wp:posOffset>25400</wp:posOffset>
                </wp:positionV>
                <wp:extent cx="352425" cy="352425"/>
                <wp:effectExtent l="0" t="0" r="0" b="0"/>
                <wp:wrapNone/>
                <wp:docPr id="2123777577" name="شكل بيضاوي 2123777577" descr="forum_old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4550" y="3608550"/>
                          <a:ext cx="342900" cy="342900"/>
                        </a:xfrm>
                        <a:prstGeom prst="ellipse">
                          <a:avLst/>
                        </a:prstGeom>
                        <a:blipFill rotWithShape="1">
                          <a:blip r:embed="rId19">
                            <a:alphaModFix/>
                          </a:blip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txbx>
                        <w:txbxContent>
                          <w:p w:rsidR="005B2483" w:rsidRDefault="005B2483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88901</wp:posOffset>
                </wp:positionH>
                <wp:positionV relativeFrom="paragraph">
                  <wp:posOffset>25400</wp:posOffset>
                </wp:positionV>
                <wp:extent cx="352425" cy="352425"/>
                <wp:effectExtent b="0" l="0" r="0" t="0"/>
                <wp:wrapNone/>
                <wp:docPr descr="forum_old" id="2123777577" name="image5.png"/>
                <a:graphic>
                  <a:graphicData uri="http://schemas.openxmlformats.org/drawingml/2006/picture">
                    <pic:pic>
                      <pic:nvPicPr>
                        <pic:cNvPr descr="forum_old" id="0" name="image5.png"/>
                        <pic:cNvPicPr preferRelativeResize="0"/>
                      </pic:nvPicPr>
                      <pic:blipFill>
                        <a:blip r:embed="rId2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2425" cy="3524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5B2483" w:rsidRDefault="005B248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akkal Majalla" w:eastAsia="Sakkal Majalla" w:hAnsi="Sakkal Majalla" w:cs="Sakkal Majalla"/>
          <w:b/>
          <w:color w:val="000000"/>
          <w:sz w:val="28"/>
          <w:szCs w:val="28"/>
        </w:rPr>
      </w:pPr>
    </w:p>
    <w:p w:rsidR="005B2483" w:rsidRDefault="005B248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276"/>
        <w:rPr>
          <w:rFonts w:ascii="Sakkal Majalla" w:eastAsia="Sakkal Majalla" w:hAnsi="Sakkal Majalla" w:cs="Sakkal Majalla"/>
          <w:b/>
          <w:color w:val="000000"/>
          <w:sz w:val="28"/>
          <w:szCs w:val="28"/>
        </w:rPr>
      </w:pPr>
    </w:p>
    <w:p w:rsidR="005B2483" w:rsidRDefault="005B248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276" w:hanging="1185"/>
        <w:jc w:val="center"/>
        <w:rPr>
          <w:rFonts w:ascii="Sakkal Majalla" w:eastAsia="Sakkal Majalla" w:hAnsi="Sakkal Majalla" w:cs="Sakkal Majalla"/>
          <w:b/>
          <w:color w:val="000000"/>
          <w:sz w:val="28"/>
          <w:szCs w:val="28"/>
        </w:rPr>
      </w:pPr>
    </w:p>
    <w:p w:rsidR="005B2483" w:rsidRDefault="00A4026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276" w:hanging="1185"/>
        <w:jc w:val="center"/>
        <w:rPr>
          <w:rFonts w:ascii="Sakkal Majalla" w:eastAsia="Sakkal Majalla" w:hAnsi="Sakkal Majalla" w:cs="Sakkal Majalla"/>
          <w:b/>
          <w:color w:val="FF0000"/>
          <w:sz w:val="28"/>
          <w:szCs w:val="28"/>
          <w:u w:val="single"/>
        </w:rPr>
      </w:pPr>
      <w:r>
        <w:rPr>
          <w:rFonts w:ascii="Sakkal Majalla" w:eastAsia="Sakkal Majalla" w:hAnsi="Sakkal Majalla" w:cs="Sakkal Majalla"/>
          <w:b/>
          <w:color w:val="000000"/>
          <w:sz w:val="28"/>
          <w:szCs w:val="28"/>
          <w:rtl/>
        </w:rPr>
        <w:t xml:space="preserve">اختبار </w:t>
      </w:r>
      <w:r>
        <w:rPr>
          <w:rFonts w:ascii="Sakkal Majalla" w:eastAsia="Sakkal Majalla" w:hAnsi="Sakkal Majalla" w:cs="Sakkal Majalla"/>
          <w:b/>
          <w:color w:val="FF0000"/>
          <w:sz w:val="28"/>
          <w:szCs w:val="28"/>
          <w:u w:val="single"/>
          <w:rtl/>
        </w:rPr>
        <w:t xml:space="preserve">الفترة الثانية </w:t>
      </w:r>
      <w:r>
        <w:rPr>
          <w:rFonts w:ascii="Sakkal Majalla" w:eastAsia="Sakkal Majalla" w:hAnsi="Sakkal Majalla" w:cs="Sakkal Majalla"/>
          <w:b/>
          <w:color w:val="000000"/>
          <w:sz w:val="28"/>
          <w:szCs w:val="28"/>
          <w:rtl/>
        </w:rPr>
        <w:t xml:space="preserve"> مادة الحاسب وتقنية المعلومات للصف (الثالث المتوسط)- نموذج(ب)-</w:t>
      </w:r>
    </w:p>
    <w:p w:rsidR="005B2483" w:rsidRDefault="005B248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284"/>
        <w:jc w:val="both"/>
        <w:rPr>
          <w:rFonts w:ascii="Sakkal Majalla" w:eastAsia="Sakkal Majalla" w:hAnsi="Sakkal Majalla" w:cs="Sakkal Majalla"/>
          <w:b/>
          <w:color w:val="FF0000"/>
          <w:sz w:val="28"/>
          <w:szCs w:val="28"/>
          <w:u w:val="single"/>
        </w:rPr>
      </w:pPr>
    </w:p>
    <w:p w:rsidR="005B2483" w:rsidRDefault="00A4026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284"/>
        <w:jc w:val="both"/>
        <w:rPr>
          <w:rFonts w:ascii="Sakkal Majalla" w:eastAsia="Sakkal Majalla" w:hAnsi="Sakkal Majalla" w:cs="Sakkal Majalla"/>
          <w:b/>
          <w:color w:val="FF0000"/>
          <w:sz w:val="28"/>
          <w:szCs w:val="28"/>
          <w:u w:val="single"/>
        </w:rPr>
      </w:pPr>
      <w:r>
        <w:rPr>
          <w:rFonts w:ascii="Sakkal Majalla" w:eastAsia="Sakkal Majalla" w:hAnsi="Sakkal Majalla" w:cs="Sakkal Majalla"/>
          <w:b/>
          <w:color w:val="FF0000"/>
          <w:sz w:val="28"/>
          <w:szCs w:val="28"/>
          <w:u w:val="single"/>
          <w:rtl/>
        </w:rPr>
        <w:t>مستعينة بالله أجيب عن الأسئلة التالية (الجزء النظري):-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hidden="0" allowOverlap="1">
                <wp:simplePos x="0" y="0"/>
                <wp:positionH relativeFrom="column">
                  <wp:posOffset>-88899</wp:posOffset>
                </wp:positionH>
                <wp:positionV relativeFrom="paragraph">
                  <wp:posOffset>12700</wp:posOffset>
                </wp:positionV>
                <wp:extent cx="0" cy="28575"/>
                <wp:effectExtent l="0" t="0" r="0" b="0"/>
                <wp:wrapNone/>
                <wp:docPr id="2123777579" name="رابط كسهم مستقيم 21237775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917000" y="3780000"/>
                          <a:ext cx="6858000" cy="0"/>
                        </a:xfrm>
                        <a:prstGeom prst="straightConnector1">
                          <a:avLst/>
                        </a:prstGeom>
                        <a:noFill/>
                        <a:ln w="28575" cap="flat" cmpd="sng">
                          <a:solidFill>
                            <a:srgbClr val="00008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-88899</wp:posOffset>
                </wp:positionH>
                <wp:positionV relativeFrom="paragraph">
                  <wp:posOffset>12700</wp:posOffset>
                </wp:positionV>
                <wp:extent cx="0" cy="28575"/>
                <wp:effectExtent b="0" l="0" r="0" t="0"/>
                <wp:wrapNone/>
                <wp:docPr id="2123777579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2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285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5B2483" w:rsidRDefault="005B248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284"/>
        <w:jc w:val="both"/>
        <w:rPr>
          <w:rFonts w:ascii="Sakkal Majalla" w:eastAsia="Sakkal Majalla" w:hAnsi="Sakkal Majalla" w:cs="Sakkal Majalla"/>
          <w:b/>
          <w:color w:val="FF0000"/>
          <w:sz w:val="28"/>
          <w:szCs w:val="28"/>
          <w:u w:val="single"/>
        </w:rPr>
      </w:pPr>
    </w:p>
    <w:p w:rsidR="005B2483" w:rsidRDefault="00A4026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284"/>
        <w:rPr>
          <w:rFonts w:ascii="Sakkal Majalla" w:eastAsia="Sakkal Majalla" w:hAnsi="Sakkal Majalla" w:cs="Sakkal Majalla"/>
          <w:b/>
          <w:color w:val="000000"/>
          <w:sz w:val="28"/>
          <w:szCs w:val="28"/>
          <w:u w:val="single"/>
        </w:rPr>
      </w:pPr>
      <w:r>
        <w:rPr>
          <w:rFonts w:ascii="Sakkal Majalla" w:eastAsia="Sakkal Majalla" w:hAnsi="Sakkal Majalla" w:cs="Sakkal Majalla"/>
          <w:b/>
          <w:color w:val="000000"/>
          <w:sz w:val="28"/>
          <w:szCs w:val="28"/>
          <w:u w:val="single"/>
          <w:rtl/>
        </w:rPr>
        <w:t>السؤال الاول  *** ضعي   العلامة الصحيحة  (صح ) او (خطأ):-</w:t>
      </w:r>
    </w:p>
    <w:p w:rsidR="005B2483" w:rsidRDefault="005B248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284"/>
        <w:rPr>
          <w:rFonts w:ascii="Sakkal Majalla" w:eastAsia="Sakkal Majalla" w:hAnsi="Sakkal Majalla" w:cs="Sakkal Majalla"/>
          <w:b/>
          <w:color w:val="000000"/>
          <w:sz w:val="28"/>
          <w:szCs w:val="28"/>
          <w:u w:val="single"/>
        </w:rPr>
      </w:pPr>
    </w:p>
    <w:tbl>
      <w:tblPr>
        <w:tblStyle w:val="aff2"/>
        <w:bidiVisual/>
        <w:tblW w:w="10348" w:type="dxa"/>
        <w:tblInd w:w="2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7"/>
        <w:gridCol w:w="8647"/>
        <w:gridCol w:w="1184"/>
      </w:tblGrid>
      <w:tr w:rsidR="005B2483">
        <w:trPr>
          <w:trHeight w:val="394"/>
        </w:trPr>
        <w:tc>
          <w:tcPr>
            <w:tcW w:w="517" w:type="dxa"/>
            <w:vAlign w:val="center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  <w:rtl/>
              </w:rPr>
              <w:t>م</w:t>
            </w:r>
          </w:p>
        </w:tc>
        <w:tc>
          <w:tcPr>
            <w:tcW w:w="8647" w:type="dxa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  <w:rtl/>
              </w:rPr>
              <w:t>العبارة</w:t>
            </w:r>
          </w:p>
        </w:tc>
        <w:tc>
          <w:tcPr>
            <w:tcW w:w="1184" w:type="dxa"/>
            <w:vAlign w:val="center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  <w:rtl/>
              </w:rPr>
              <w:t>العلامة</w:t>
            </w:r>
          </w:p>
        </w:tc>
      </w:tr>
      <w:tr w:rsidR="005B2483">
        <w:trPr>
          <w:trHeight w:val="394"/>
        </w:trPr>
        <w:tc>
          <w:tcPr>
            <w:tcW w:w="517" w:type="dxa"/>
            <w:vAlign w:val="center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8647" w:type="dxa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من اهم خدمات الانترنت القرصنة  والاختراق.</w:t>
            </w:r>
          </w:p>
        </w:tc>
        <w:tc>
          <w:tcPr>
            <w:tcW w:w="1184" w:type="dxa"/>
          </w:tcPr>
          <w:p w:rsidR="005B2483" w:rsidRDefault="005B24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</w:pPr>
          </w:p>
        </w:tc>
      </w:tr>
      <w:tr w:rsidR="005B2483">
        <w:trPr>
          <w:trHeight w:val="407"/>
        </w:trPr>
        <w:tc>
          <w:tcPr>
            <w:tcW w:w="517" w:type="dxa"/>
            <w:vAlign w:val="center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8647" w:type="dxa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من مزايا محركات البحث تنوع النتائج وسهولة الوصول إلى المعلومة.</w:t>
            </w:r>
          </w:p>
        </w:tc>
        <w:tc>
          <w:tcPr>
            <w:tcW w:w="1184" w:type="dxa"/>
          </w:tcPr>
          <w:p w:rsidR="005B2483" w:rsidRDefault="005B24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</w:pPr>
          </w:p>
        </w:tc>
      </w:tr>
      <w:tr w:rsidR="005B2483">
        <w:trPr>
          <w:trHeight w:val="394"/>
        </w:trPr>
        <w:tc>
          <w:tcPr>
            <w:tcW w:w="517" w:type="dxa"/>
            <w:vAlign w:val="center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8647" w:type="dxa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يتم الوصول الى المواقع الإلكترونية بكتابة عنوان الصفحة في برامج</w:t>
            </w: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 xml:space="preserve"> التصفح .</w:t>
            </w:r>
          </w:p>
        </w:tc>
        <w:tc>
          <w:tcPr>
            <w:tcW w:w="1184" w:type="dxa"/>
          </w:tcPr>
          <w:p w:rsidR="005B2483" w:rsidRDefault="005B24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</w:pPr>
          </w:p>
        </w:tc>
      </w:tr>
      <w:tr w:rsidR="005B2483">
        <w:trPr>
          <w:trHeight w:val="399"/>
        </w:trPr>
        <w:tc>
          <w:tcPr>
            <w:tcW w:w="517" w:type="dxa"/>
            <w:vAlign w:val="center"/>
          </w:tcPr>
          <w:p w:rsidR="005B2483" w:rsidRDefault="00A40264">
            <w:pPr>
              <w:rPr>
                <w:rFonts w:ascii="Sakkal Majalla" w:eastAsia="Sakkal Majalla" w:hAnsi="Sakkal Majalla" w:cs="Sakkal Majalla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sz w:val="28"/>
                <w:szCs w:val="28"/>
              </w:rPr>
              <w:t>4</w:t>
            </w:r>
          </w:p>
        </w:tc>
        <w:tc>
          <w:tcPr>
            <w:tcW w:w="8647" w:type="dxa"/>
          </w:tcPr>
          <w:p w:rsidR="005B2483" w:rsidRDefault="00A40264">
            <w:pPr>
              <w:rPr>
                <w:rFonts w:ascii="Sakkal Majalla" w:eastAsia="Sakkal Majalla" w:hAnsi="Sakkal Majalla" w:cs="Sakkal Majalla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 xml:space="preserve">يمكن ان تتضمن ا لرسائل المرسلة باستخدام البريد الإلكتروني نص  فقط </w:t>
            </w:r>
          </w:p>
        </w:tc>
        <w:tc>
          <w:tcPr>
            <w:tcW w:w="1184" w:type="dxa"/>
          </w:tcPr>
          <w:p w:rsidR="005B2483" w:rsidRDefault="005B24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</w:pPr>
          </w:p>
        </w:tc>
      </w:tr>
    </w:tbl>
    <w:p w:rsidR="005B2483" w:rsidRDefault="005B248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284"/>
        <w:rPr>
          <w:rFonts w:ascii="Sakkal Majalla" w:eastAsia="Sakkal Majalla" w:hAnsi="Sakkal Majalla" w:cs="Sakkal Majalla"/>
          <w:b/>
          <w:color w:val="000000"/>
          <w:sz w:val="28"/>
          <w:szCs w:val="28"/>
        </w:rPr>
      </w:pPr>
    </w:p>
    <w:p w:rsidR="005B2483" w:rsidRDefault="00A4026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  <w:rtl/>
        </w:rPr>
        <w:t>السؤال الثاني***صلي  الإجابة الصحية من العمود (أ )بالعمود( ب) :-</w:t>
      </w:r>
    </w:p>
    <w:tbl>
      <w:tblPr>
        <w:tblStyle w:val="aff3"/>
        <w:bidiVisual/>
        <w:tblW w:w="1020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6"/>
        <w:gridCol w:w="405"/>
        <w:gridCol w:w="2492"/>
        <w:gridCol w:w="7072"/>
      </w:tblGrid>
      <w:tr w:rsidR="005B2483">
        <w:trPr>
          <w:trHeight w:val="432"/>
        </w:trPr>
        <w:tc>
          <w:tcPr>
            <w:tcW w:w="19" w:type="dxa"/>
          </w:tcPr>
          <w:p w:rsidR="005B2483" w:rsidRDefault="005B24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  <w:u w:val="single"/>
              </w:rPr>
            </w:pPr>
          </w:p>
        </w:tc>
        <w:tc>
          <w:tcPr>
            <w:tcW w:w="3134" w:type="dxa"/>
            <w:gridSpan w:val="2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  <w:rtl/>
              </w:rPr>
              <w:t xml:space="preserve">العمود الأول </w:t>
            </w:r>
          </w:p>
        </w:tc>
        <w:tc>
          <w:tcPr>
            <w:tcW w:w="7682" w:type="dxa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  <w:rtl/>
              </w:rPr>
              <w:t xml:space="preserve">العمود الثاني </w:t>
            </w:r>
          </w:p>
        </w:tc>
      </w:tr>
      <w:tr w:rsidR="005B2483">
        <w:trPr>
          <w:trHeight w:val="499"/>
        </w:trPr>
        <w:tc>
          <w:tcPr>
            <w:tcW w:w="460" w:type="dxa"/>
            <w:gridSpan w:val="2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  <w:t>1-</w:t>
            </w:r>
          </w:p>
        </w:tc>
        <w:tc>
          <w:tcPr>
            <w:tcW w:w="2693" w:type="dxa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محركات البحث</w:t>
            </w:r>
          </w:p>
        </w:tc>
        <w:tc>
          <w:tcPr>
            <w:tcW w:w="7681" w:type="dxa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من الفوائد للتجارة الإلكترونية</w:t>
            </w:r>
          </w:p>
        </w:tc>
      </w:tr>
      <w:tr w:rsidR="005B2483">
        <w:trPr>
          <w:trHeight w:val="477"/>
        </w:trPr>
        <w:tc>
          <w:tcPr>
            <w:tcW w:w="460" w:type="dxa"/>
            <w:gridSpan w:val="2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  <w:t>2-</w:t>
            </w:r>
          </w:p>
        </w:tc>
        <w:tc>
          <w:tcPr>
            <w:tcW w:w="2693" w:type="dxa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المؤتمرات المرئية</w:t>
            </w:r>
          </w:p>
        </w:tc>
        <w:tc>
          <w:tcPr>
            <w:tcW w:w="7681" w:type="dxa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 xml:space="preserve">هي </w:t>
            </w: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مواقع للتواصل الشخصي مع الآخرين على الإنترنت لأهداف مختلفة و تسمى</w:t>
            </w:r>
          </w:p>
        </w:tc>
      </w:tr>
      <w:tr w:rsidR="005B2483">
        <w:trPr>
          <w:trHeight w:val="432"/>
        </w:trPr>
        <w:tc>
          <w:tcPr>
            <w:tcW w:w="460" w:type="dxa"/>
            <w:gridSpan w:val="2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  <w:t>3-</w:t>
            </w:r>
          </w:p>
        </w:tc>
        <w:tc>
          <w:tcPr>
            <w:tcW w:w="2693" w:type="dxa"/>
          </w:tcPr>
          <w:p w:rsidR="005B2483" w:rsidRDefault="00A40264">
            <w:pPr>
              <w:rPr>
                <w:rFonts w:ascii="Sakkal Majalla" w:eastAsia="Sakkal Majalla" w:hAnsi="Sakkal Majalla" w:cs="Sakkal Majalla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الشبكات الإجتماعية</w:t>
            </w:r>
          </w:p>
        </w:tc>
        <w:tc>
          <w:tcPr>
            <w:tcW w:w="7681" w:type="dxa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تخزين ملفاتك الشخصية في موقع و يمكنك الوصول إليها من أي جهاز في أي مكان.</w:t>
            </w:r>
          </w:p>
        </w:tc>
      </w:tr>
      <w:tr w:rsidR="005B2483">
        <w:trPr>
          <w:trHeight w:val="432"/>
        </w:trPr>
        <w:tc>
          <w:tcPr>
            <w:tcW w:w="460" w:type="dxa"/>
            <w:gridSpan w:val="2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  <w:t xml:space="preserve">4- </w:t>
            </w:r>
          </w:p>
        </w:tc>
        <w:tc>
          <w:tcPr>
            <w:tcW w:w="2693" w:type="dxa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التخزين السحابي</w:t>
            </w:r>
          </w:p>
        </w:tc>
        <w:tc>
          <w:tcPr>
            <w:tcW w:w="7681" w:type="dxa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اجتماع موظفي شركة ما من أماكن مختلفة عبر الإنترنت.</w:t>
            </w:r>
          </w:p>
        </w:tc>
      </w:tr>
      <w:tr w:rsidR="005B2483">
        <w:trPr>
          <w:trHeight w:val="432"/>
        </w:trPr>
        <w:tc>
          <w:tcPr>
            <w:tcW w:w="460" w:type="dxa"/>
            <w:gridSpan w:val="2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  <w:t>5-</w:t>
            </w:r>
          </w:p>
        </w:tc>
        <w:tc>
          <w:tcPr>
            <w:tcW w:w="2693" w:type="dxa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 xml:space="preserve">عرض المنتجات بشكل </w:t>
            </w: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محسوس</w:t>
            </w:r>
          </w:p>
        </w:tc>
        <w:tc>
          <w:tcPr>
            <w:tcW w:w="7681" w:type="dxa"/>
          </w:tcPr>
          <w:p w:rsidR="005B2483" w:rsidRDefault="005B24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</w:pPr>
          </w:p>
        </w:tc>
      </w:tr>
      <w:tr w:rsidR="005B2483">
        <w:trPr>
          <w:trHeight w:val="432"/>
        </w:trPr>
        <w:tc>
          <w:tcPr>
            <w:tcW w:w="460" w:type="dxa"/>
            <w:gridSpan w:val="2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  <w:t>6-</w:t>
            </w:r>
          </w:p>
        </w:tc>
        <w:tc>
          <w:tcPr>
            <w:tcW w:w="2693" w:type="dxa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تخفيض مصاريف الشركات</w:t>
            </w:r>
          </w:p>
        </w:tc>
        <w:tc>
          <w:tcPr>
            <w:tcW w:w="7681" w:type="dxa"/>
          </w:tcPr>
          <w:p w:rsidR="005B2483" w:rsidRDefault="005B24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</w:pPr>
          </w:p>
        </w:tc>
      </w:tr>
    </w:tbl>
    <w:p w:rsidR="005B2483" w:rsidRDefault="00A40264">
      <w:pPr>
        <w:pBdr>
          <w:top w:val="nil"/>
          <w:left w:val="nil"/>
          <w:bottom w:val="nil"/>
          <w:right w:val="nil"/>
          <w:between w:val="nil"/>
        </w:pBdr>
        <w:tabs>
          <w:tab w:val="left" w:pos="4080"/>
        </w:tabs>
        <w:spacing w:after="0" w:line="240" w:lineRule="auto"/>
        <w:rPr>
          <w:rFonts w:ascii="Sakkal Majalla" w:eastAsia="Sakkal Majalla" w:hAnsi="Sakkal Majalla" w:cs="Sakkal Majalla"/>
          <w:b/>
          <w:color w:val="000000"/>
          <w:sz w:val="32"/>
          <w:szCs w:val="32"/>
        </w:rPr>
      </w:pPr>
      <w:r>
        <w:rPr>
          <w:rFonts w:ascii="Sakkal Majalla" w:eastAsia="Sakkal Majalla" w:hAnsi="Sakkal Majalla" w:cs="Sakkal Majalla"/>
          <w:b/>
          <w:color w:val="000000"/>
          <w:sz w:val="32"/>
          <w:szCs w:val="32"/>
        </w:rPr>
        <w:tab/>
      </w:r>
    </w:p>
    <w:p w:rsidR="005B2483" w:rsidRDefault="00A40264">
      <w:pPr>
        <w:pBdr>
          <w:top w:val="nil"/>
          <w:left w:val="nil"/>
          <w:bottom w:val="nil"/>
          <w:right w:val="nil"/>
          <w:between w:val="nil"/>
        </w:pBdr>
        <w:tabs>
          <w:tab w:val="left" w:pos="2808"/>
        </w:tabs>
        <w:spacing w:after="0" w:line="240" w:lineRule="auto"/>
        <w:rPr>
          <w:rFonts w:ascii="Sakkal Majalla" w:eastAsia="Sakkal Majalla" w:hAnsi="Sakkal Majalla" w:cs="Sakkal Majalla"/>
          <w:b/>
          <w:color w:val="FF0000"/>
          <w:sz w:val="28"/>
          <w:szCs w:val="2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hidden="0" allowOverlap="1">
                <wp:simplePos x="0" y="0"/>
                <wp:positionH relativeFrom="column">
                  <wp:posOffset>-101599</wp:posOffset>
                </wp:positionH>
                <wp:positionV relativeFrom="paragraph">
                  <wp:posOffset>114300</wp:posOffset>
                </wp:positionV>
                <wp:extent cx="0" cy="28575"/>
                <wp:effectExtent l="0" t="0" r="0" b="0"/>
                <wp:wrapNone/>
                <wp:docPr id="2123777581" name="رابط كسهم مستقيم 21237775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917000" y="3780000"/>
                          <a:ext cx="6858000" cy="0"/>
                        </a:xfrm>
                        <a:prstGeom prst="straightConnector1">
                          <a:avLst/>
                        </a:prstGeom>
                        <a:noFill/>
                        <a:ln w="28575" cap="flat" cmpd="sng">
                          <a:solidFill>
                            <a:srgbClr val="00008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-101599</wp:posOffset>
                </wp:positionH>
                <wp:positionV relativeFrom="paragraph">
                  <wp:posOffset>114300</wp:posOffset>
                </wp:positionV>
                <wp:extent cx="0" cy="28575"/>
                <wp:effectExtent b="0" l="0" r="0" t="0"/>
                <wp:wrapNone/>
                <wp:docPr id="2123777581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2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285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5B2483" w:rsidRDefault="005B248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akkal Majalla" w:eastAsia="Sakkal Majalla" w:hAnsi="Sakkal Majalla" w:cs="Sakkal Majalla"/>
          <w:b/>
          <w:color w:val="000000"/>
          <w:sz w:val="28"/>
          <w:szCs w:val="28"/>
        </w:rPr>
      </w:pPr>
    </w:p>
    <w:p w:rsidR="005B2483" w:rsidRDefault="005B248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akkal Majalla" w:eastAsia="Sakkal Majalla" w:hAnsi="Sakkal Majalla" w:cs="Sakkal Majalla"/>
          <w:b/>
          <w:color w:val="000000"/>
          <w:sz w:val="28"/>
          <w:szCs w:val="28"/>
        </w:rPr>
      </w:pPr>
    </w:p>
    <w:p w:rsidR="005B2483" w:rsidRDefault="005B248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akkal Majalla" w:eastAsia="Sakkal Majalla" w:hAnsi="Sakkal Majalla" w:cs="Sakkal Majalla"/>
          <w:b/>
          <w:color w:val="000000"/>
          <w:sz w:val="28"/>
          <w:szCs w:val="28"/>
        </w:rPr>
      </w:pPr>
    </w:p>
    <w:p w:rsidR="005B2483" w:rsidRDefault="005B248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akkal Majalla" w:eastAsia="Sakkal Majalla" w:hAnsi="Sakkal Majalla" w:cs="Sakkal Majalla"/>
          <w:b/>
          <w:color w:val="000000"/>
          <w:sz w:val="28"/>
          <w:szCs w:val="28"/>
        </w:rPr>
      </w:pPr>
    </w:p>
    <w:p w:rsidR="005B2483" w:rsidRDefault="005B248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akkal Majalla" w:eastAsia="Sakkal Majalla" w:hAnsi="Sakkal Majalla" w:cs="Sakkal Majalla"/>
          <w:b/>
          <w:color w:val="000000"/>
          <w:sz w:val="28"/>
          <w:szCs w:val="28"/>
        </w:rPr>
      </w:pPr>
    </w:p>
    <w:p w:rsidR="005B2483" w:rsidRDefault="005B248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akkal Majalla" w:eastAsia="Sakkal Majalla" w:hAnsi="Sakkal Majalla" w:cs="Sakkal Majalla"/>
          <w:b/>
          <w:color w:val="000000"/>
          <w:sz w:val="28"/>
          <w:szCs w:val="28"/>
        </w:rPr>
      </w:pPr>
    </w:p>
    <w:p w:rsidR="005B2483" w:rsidRDefault="005B248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akkal Majalla" w:eastAsia="Sakkal Majalla" w:hAnsi="Sakkal Majalla" w:cs="Sakkal Majalla"/>
          <w:b/>
          <w:color w:val="000000"/>
          <w:sz w:val="28"/>
          <w:szCs w:val="28"/>
        </w:rPr>
      </w:pPr>
    </w:p>
    <w:p w:rsidR="005B2483" w:rsidRDefault="00A4026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akkal Majalla" w:eastAsia="Sakkal Majalla" w:hAnsi="Sakkal Majalla" w:cs="Sakkal Majalla"/>
          <w:b/>
          <w:color w:val="000000"/>
          <w:sz w:val="28"/>
          <w:szCs w:val="28"/>
        </w:rPr>
      </w:pPr>
      <w:r>
        <w:rPr>
          <w:rFonts w:ascii="Sakkal Majalla" w:eastAsia="Sakkal Majalla" w:hAnsi="Sakkal Majalla" w:cs="Sakkal Majalla"/>
          <w:b/>
          <w:color w:val="000000"/>
          <w:sz w:val="28"/>
          <w:szCs w:val="28"/>
        </w:rPr>
        <w:t xml:space="preserve"> </w:t>
      </w:r>
      <w:r>
        <w:rPr>
          <w:noProof/>
        </w:rPr>
        <w:drawing>
          <wp:anchor distT="0" distB="0" distL="0" distR="0" simplePos="0" relativeHeight="251677696" behindDoc="1" locked="0" layoutInCell="1" hidden="0" allowOverlap="1">
            <wp:simplePos x="0" y="0"/>
            <wp:positionH relativeFrom="column">
              <wp:posOffset>2814955</wp:posOffset>
            </wp:positionH>
            <wp:positionV relativeFrom="paragraph">
              <wp:posOffset>4445</wp:posOffset>
            </wp:positionV>
            <wp:extent cx="1478280" cy="764540"/>
            <wp:effectExtent l="0" t="0" r="0" b="0"/>
            <wp:wrapNone/>
            <wp:docPr id="2123777599" name="image2.png" descr="downloa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download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78280" cy="7645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8720" behindDoc="0" locked="0" layoutInCell="1" hidden="0" allowOverlap="1">
                <wp:simplePos x="0" y="0"/>
                <wp:positionH relativeFrom="column">
                  <wp:posOffset>4635500</wp:posOffset>
                </wp:positionH>
                <wp:positionV relativeFrom="paragraph">
                  <wp:posOffset>25400</wp:posOffset>
                </wp:positionV>
                <wp:extent cx="1864995" cy="741680"/>
                <wp:effectExtent l="0" t="0" r="0" b="0"/>
                <wp:wrapNone/>
                <wp:docPr id="2123777587" name="مستطيل 21237775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18265" y="3413923"/>
                          <a:ext cx="1855470" cy="732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B2483" w:rsidRDefault="00A40264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وزارة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التعليم</w:t>
                            </w:r>
                          </w:p>
                          <w:p w:rsidR="005B2483" w:rsidRDefault="00A40264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الإدارة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العامة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للتعليم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</w:p>
                          <w:p w:rsidR="005B2483" w:rsidRDefault="00A40264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المدرسة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000000"/>
                                <w:sz w:val="24"/>
                              </w:rPr>
                              <w:t xml:space="preserve"> :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4635500</wp:posOffset>
                </wp:positionH>
                <wp:positionV relativeFrom="paragraph">
                  <wp:posOffset>25400</wp:posOffset>
                </wp:positionV>
                <wp:extent cx="1864995" cy="741680"/>
                <wp:effectExtent b="0" l="0" r="0" t="0"/>
                <wp:wrapNone/>
                <wp:docPr id="2123777587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2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64995" cy="7416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w:drawing>
          <wp:anchor distT="0" distB="0" distL="114300" distR="114300" simplePos="0" relativeHeight="251679744" behindDoc="0" locked="0" layoutInCell="1" hidden="0" allowOverlap="1">
            <wp:simplePos x="0" y="0"/>
            <wp:positionH relativeFrom="column">
              <wp:posOffset>4801235</wp:posOffset>
            </wp:positionH>
            <wp:positionV relativeFrom="paragraph">
              <wp:posOffset>-109853</wp:posOffset>
            </wp:positionV>
            <wp:extent cx="1605280" cy="187325"/>
            <wp:effectExtent l="0" t="0" r="0" b="0"/>
            <wp:wrapNone/>
            <wp:docPr id="2123777602" name="image3.png" descr="صورة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صورة2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05280" cy="1873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hidden="0" allowOverlap="1">
                <wp:simplePos x="0" y="0"/>
                <wp:positionH relativeFrom="column">
                  <wp:posOffset>-101599</wp:posOffset>
                </wp:positionH>
                <wp:positionV relativeFrom="paragraph">
                  <wp:posOffset>114300</wp:posOffset>
                </wp:positionV>
                <wp:extent cx="2600325" cy="566420"/>
                <wp:effectExtent l="0" t="0" r="0" b="0"/>
                <wp:wrapNone/>
                <wp:docPr id="2123777592" name="مستطيل 21237775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50600" y="3501553"/>
                          <a:ext cx="2590800" cy="556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B2483" w:rsidRDefault="00A40264">
                            <w:pPr>
                              <w:spacing w:line="18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الاسم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000000"/>
                                <w:sz w:val="28"/>
                              </w:rPr>
                              <w:t xml:space="preserve"> :.............................................</w:t>
                            </w:r>
                          </w:p>
                          <w:p w:rsidR="005B2483" w:rsidRDefault="00A40264">
                            <w:pPr>
                              <w:spacing w:line="18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الفصل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000000"/>
                                <w:sz w:val="28"/>
                              </w:rPr>
                              <w:t>:............................................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-101599</wp:posOffset>
                </wp:positionH>
                <wp:positionV relativeFrom="paragraph">
                  <wp:posOffset>114300</wp:posOffset>
                </wp:positionV>
                <wp:extent cx="2600325" cy="566420"/>
                <wp:effectExtent b="0" l="0" r="0" t="0"/>
                <wp:wrapNone/>
                <wp:docPr id="2123777592" name="image20.png"/>
                <a:graphic>
                  <a:graphicData uri="http://schemas.openxmlformats.org/drawingml/2006/picture">
                    <pic:pic>
                      <pic:nvPicPr>
                        <pic:cNvPr id="0" name="image20.png"/>
                        <pic:cNvPicPr preferRelativeResize="0"/>
                      </pic:nvPicPr>
                      <pic:blipFill>
                        <a:blip r:embed="rId2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00325" cy="5664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1792" behindDoc="0" locked="0" layoutInCell="1" hidden="0" allowOverlap="1">
                <wp:simplePos x="0" y="0"/>
                <wp:positionH relativeFrom="column">
                  <wp:posOffset>88901</wp:posOffset>
                </wp:positionH>
                <wp:positionV relativeFrom="paragraph">
                  <wp:posOffset>25400</wp:posOffset>
                </wp:positionV>
                <wp:extent cx="352425" cy="352425"/>
                <wp:effectExtent l="0" t="0" r="0" b="0"/>
                <wp:wrapNone/>
                <wp:docPr id="2123777578" name="شكل بيضاوي 2123777578" descr="forum_old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4550" y="3608550"/>
                          <a:ext cx="342900" cy="342900"/>
                        </a:xfrm>
                        <a:prstGeom prst="ellipse">
                          <a:avLst/>
                        </a:prstGeom>
                        <a:blipFill rotWithShape="1">
                          <a:blip r:embed="rId19">
                            <a:alphaModFix/>
                          </a:blip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txbx>
                        <w:txbxContent>
                          <w:p w:rsidR="005B2483" w:rsidRDefault="005B2483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88901</wp:posOffset>
                </wp:positionH>
                <wp:positionV relativeFrom="paragraph">
                  <wp:posOffset>25400</wp:posOffset>
                </wp:positionV>
                <wp:extent cx="352425" cy="352425"/>
                <wp:effectExtent b="0" l="0" r="0" t="0"/>
                <wp:wrapNone/>
                <wp:docPr descr="forum_old" id="2123777578" name="image6.png"/>
                <a:graphic>
                  <a:graphicData uri="http://schemas.openxmlformats.org/drawingml/2006/picture">
                    <pic:pic>
                      <pic:nvPicPr>
                        <pic:cNvPr descr="forum_old" id="0" name="image6.png"/>
                        <pic:cNvPicPr preferRelativeResize="0"/>
                      </pic:nvPicPr>
                      <pic:blipFill>
                        <a:blip r:embed="rId3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2425" cy="3524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5B2483" w:rsidRDefault="005B248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akkal Majalla" w:eastAsia="Sakkal Majalla" w:hAnsi="Sakkal Majalla" w:cs="Sakkal Majalla"/>
          <w:b/>
          <w:color w:val="000000"/>
          <w:sz w:val="28"/>
          <w:szCs w:val="28"/>
        </w:rPr>
      </w:pPr>
    </w:p>
    <w:p w:rsidR="005B2483" w:rsidRDefault="005B248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276"/>
        <w:rPr>
          <w:rFonts w:ascii="Sakkal Majalla" w:eastAsia="Sakkal Majalla" w:hAnsi="Sakkal Majalla" w:cs="Sakkal Majalla"/>
          <w:b/>
          <w:color w:val="000000"/>
          <w:sz w:val="28"/>
          <w:szCs w:val="28"/>
        </w:rPr>
      </w:pPr>
    </w:p>
    <w:p w:rsidR="005B2483" w:rsidRDefault="005B248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276" w:hanging="1185"/>
        <w:jc w:val="center"/>
        <w:rPr>
          <w:rFonts w:ascii="Sakkal Majalla" w:eastAsia="Sakkal Majalla" w:hAnsi="Sakkal Majalla" w:cs="Sakkal Majalla"/>
          <w:b/>
          <w:color w:val="000000"/>
          <w:sz w:val="28"/>
          <w:szCs w:val="28"/>
        </w:rPr>
      </w:pPr>
    </w:p>
    <w:p w:rsidR="005B2483" w:rsidRDefault="00A4026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276" w:hanging="1185"/>
        <w:jc w:val="center"/>
        <w:rPr>
          <w:rFonts w:ascii="Sakkal Majalla" w:eastAsia="Sakkal Majalla" w:hAnsi="Sakkal Majalla" w:cs="Sakkal Majalla"/>
          <w:b/>
          <w:color w:val="FF0000"/>
          <w:sz w:val="28"/>
          <w:szCs w:val="28"/>
          <w:u w:val="single"/>
        </w:rPr>
      </w:pPr>
      <w:r>
        <w:rPr>
          <w:rFonts w:ascii="Sakkal Majalla" w:eastAsia="Sakkal Majalla" w:hAnsi="Sakkal Majalla" w:cs="Sakkal Majalla"/>
          <w:b/>
          <w:color w:val="000000"/>
          <w:sz w:val="28"/>
          <w:szCs w:val="28"/>
          <w:rtl/>
        </w:rPr>
        <w:lastRenderedPageBreak/>
        <w:t xml:space="preserve">اختبار </w:t>
      </w:r>
      <w:r>
        <w:rPr>
          <w:rFonts w:ascii="Sakkal Majalla" w:eastAsia="Sakkal Majalla" w:hAnsi="Sakkal Majalla" w:cs="Sakkal Majalla"/>
          <w:b/>
          <w:color w:val="FF0000"/>
          <w:sz w:val="28"/>
          <w:szCs w:val="28"/>
          <w:u w:val="single"/>
          <w:rtl/>
        </w:rPr>
        <w:t xml:space="preserve">الفترة الثانية </w:t>
      </w:r>
      <w:r>
        <w:rPr>
          <w:rFonts w:ascii="Sakkal Majalla" w:eastAsia="Sakkal Majalla" w:hAnsi="Sakkal Majalla" w:cs="Sakkal Majalla"/>
          <w:b/>
          <w:color w:val="000000"/>
          <w:sz w:val="28"/>
          <w:szCs w:val="28"/>
          <w:rtl/>
        </w:rPr>
        <w:t xml:space="preserve"> مادة الحاسب وتقنية </w:t>
      </w:r>
      <w:r>
        <w:rPr>
          <w:rFonts w:ascii="Sakkal Majalla" w:eastAsia="Sakkal Majalla" w:hAnsi="Sakkal Majalla" w:cs="Sakkal Majalla"/>
          <w:b/>
          <w:color w:val="000000"/>
          <w:sz w:val="28"/>
          <w:szCs w:val="28"/>
          <w:rtl/>
        </w:rPr>
        <w:t>المعلومات للصف (الثالث المتوسط)- نموذج(ج)-</w:t>
      </w:r>
    </w:p>
    <w:p w:rsidR="005B2483" w:rsidRDefault="005B248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akkal Majalla" w:eastAsia="Sakkal Majalla" w:hAnsi="Sakkal Majalla" w:cs="Sakkal Majalla"/>
          <w:b/>
          <w:color w:val="FF0000"/>
          <w:sz w:val="28"/>
          <w:szCs w:val="28"/>
          <w:u w:val="single"/>
        </w:rPr>
      </w:pPr>
    </w:p>
    <w:p w:rsidR="005B2483" w:rsidRDefault="00A4026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284"/>
        <w:jc w:val="both"/>
        <w:rPr>
          <w:rFonts w:ascii="Sakkal Majalla" w:eastAsia="Sakkal Majalla" w:hAnsi="Sakkal Majalla" w:cs="Sakkal Majalla"/>
          <w:b/>
          <w:color w:val="FF0000"/>
          <w:sz w:val="28"/>
          <w:szCs w:val="28"/>
          <w:u w:val="single"/>
        </w:rPr>
      </w:pPr>
      <w:r>
        <w:rPr>
          <w:rFonts w:ascii="Sakkal Majalla" w:eastAsia="Sakkal Majalla" w:hAnsi="Sakkal Majalla" w:cs="Sakkal Majalla"/>
          <w:b/>
          <w:color w:val="FF0000"/>
          <w:sz w:val="28"/>
          <w:szCs w:val="28"/>
          <w:u w:val="single"/>
          <w:rtl/>
        </w:rPr>
        <w:t>مستعينة بالله أجيب عن الأسئلة التالية (الجزء النظري):-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hidden="0" allowOverlap="1">
                <wp:simplePos x="0" y="0"/>
                <wp:positionH relativeFrom="column">
                  <wp:posOffset>-88899</wp:posOffset>
                </wp:positionH>
                <wp:positionV relativeFrom="paragraph">
                  <wp:posOffset>12700</wp:posOffset>
                </wp:positionV>
                <wp:extent cx="0" cy="28575"/>
                <wp:effectExtent l="0" t="0" r="0" b="0"/>
                <wp:wrapNone/>
                <wp:docPr id="2123777583" name="رابط كسهم مستقيم 21237775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917000" y="3780000"/>
                          <a:ext cx="6858000" cy="0"/>
                        </a:xfrm>
                        <a:prstGeom prst="straightConnector1">
                          <a:avLst/>
                        </a:prstGeom>
                        <a:noFill/>
                        <a:ln w="28575" cap="flat" cmpd="sng">
                          <a:solidFill>
                            <a:srgbClr val="00008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-88899</wp:posOffset>
                </wp:positionH>
                <wp:positionV relativeFrom="paragraph">
                  <wp:posOffset>12700</wp:posOffset>
                </wp:positionV>
                <wp:extent cx="0" cy="28575"/>
                <wp:effectExtent b="0" l="0" r="0" t="0"/>
                <wp:wrapNone/>
                <wp:docPr id="2123777583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3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285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5B2483" w:rsidRDefault="005B248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284"/>
        <w:jc w:val="both"/>
        <w:rPr>
          <w:rFonts w:ascii="Sakkal Majalla" w:eastAsia="Sakkal Majalla" w:hAnsi="Sakkal Majalla" w:cs="Sakkal Majalla"/>
          <w:b/>
          <w:color w:val="FF0000"/>
          <w:sz w:val="28"/>
          <w:szCs w:val="28"/>
          <w:u w:val="single"/>
        </w:rPr>
      </w:pPr>
    </w:p>
    <w:p w:rsidR="005B2483" w:rsidRDefault="00A4026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284"/>
        <w:rPr>
          <w:rFonts w:ascii="Sakkal Majalla" w:eastAsia="Sakkal Majalla" w:hAnsi="Sakkal Majalla" w:cs="Sakkal Majalla"/>
          <w:b/>
          <w:color w:val="000000"/>
          <w:sz w:val="28"/>
          <w:szCs w:val="28"/>
          <w:u w:val="single"/>
        </w:rPr>
      </w:pPr>
      <w:r>
        <w:rPr>
          <w:rFonts w:ascii="Sakkal Majalla" w:eastAsia="Sakkal Majalla" w:hAnsi="Sakkal Majalla" w:cs="Sakkal Majalla"/>
          <w:b/>
          <w:color w:val="000000"/>
          <w:sz w:val="28"/>
          <w:szCs w:val="28"/>
          <w:u w:val="single"/>
          <w:rtl/>
        </w:rPr>
        <w:t>السؤال الاول  *** ضعي   العلامة الصحيحة  (صح ) او (خطأ):-</w:t>
      </w:r>
    </w:p>
    <w:p w:rsidR="005B2483" w:rsidRDefault="005B248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284"/>
        <w:rPr>
          <w:rFonts w:ascii="Sakkal Majalla" w:eastAsia="Sakkal Majalla" w:hAnsi="Sakkal Majalla" w:cs="Sakkal Majalla"/>
          <w:b/>
          <w:color w:val="000000"/>
          <w:sz w:val="28"/>
          <w:szCs w:val="28"/>
          <w:u w:val="single"/>
        </w:rPr>
      </w:pPr>
    </w:p>
    <w:tbl>
      <w:tblPr>
        <w:tblStyle w:val="aff4"/>
        <w:bidiVisual/>
        <w:tblW w:w="10307" w:type="dxa"/>
        <w:tblInd w:w="2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56"/>
        <w:gridCol w:w="8472"/>
        <w:gridCol w:w="1179"/>
      </w:tblGrid>
      <w:tr w:rsidR="005B2483">
        <w:trPr>
          <w:trHeight w:val="425"/>
        </w:trPr>
        <w:tc>
          <w:tcPr>
            <w:tcW w:w="656" w:type="dxa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م</w:t>
            </w:r>
          </w:p>
        </w:tc>
        <w:tc>
          <w:tcPr>
            <w:tcW w:w="8472" w:type="dxa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العبارة</w:t>
            </w:r>
          </w:p>
        </w:tc>
        <w:tc>
          <w:tcPr>
            <w:tcW w:w="1179" w:type="dxa"/>
            <w:vAlign w:val="center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العلامة</w:t>
            </w:r>
          </w:p>
        </w:tc>
      </w:tr>
      <w:tr w:rsidR="005B2483">
        <w:trPr>
          <w:trHeight w:val="425"/>
        </w:trPr>
        <w:tc>
          <w:tcPr>
            <w:tcW w:w="656" w:type="dxa"/>
            <w:vAlign w:val="center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  <w:t>1-</w:t>
            </w:r>
          </w:p>
        </w:tc>
        <w:tc>
          <w:tcPr>
            <w:tcW w:w="8472" w:type="dxa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من اهم خدمات الانترنت القرصنة  والاختراق.</w:t>
            </w:r>
          </w:p>
        </w:tc>
        <w:tc>
          <w:tcPr>
            <w:tcW w:w="1179" w:type="dxa"/>
          </w:tcPr>
          <w:p w:rsidR="005B2483" w:rsidRDefault="005B24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</w:p>
        </w:tc>
      </w:tr>
      <w:tr w:rsidR="005B2483">
        <w:trPr>
          <w:trHeight w:val="439"/>
        </w:trPr>
        <w:tc>
          <w:tcPr>
            <w:tcW w:w="656" w:type="dxa"/>
            <w:vAlign w:val="center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  <w:t>2-</w:t>
            </w:r>
          </w:p>
        </w:tc>
        <w:tc>
          <w:tcPr>
            <w:tcW w:w="8472" w:type="dxa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 xml:space="preserve">من مزايا محركات البحث تنوع </w:t>
            </w: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النتائج وسهولة الوصول إلى المعلومة.</w:t>
            </w:r>
          </w:p>
        </w:tc>
        <w:tc>
          <w:tcPr>
            <w:tcW w:w="1179" w:type="dxa"/>
          </w:tcPr>
          <w:p w:rsidR="005B2483" w:rsidRDefault="005B24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</w:p>
        </w:tc>
      </w:tr>
      <w:tr w:rsidR="005B2483">
        <w:trPr>
          <w:trHeight w:val="425"/>
        </w:trPr>
        <w:tc>
          <w:tcPr>
            <w:tcW w:w="656" w:type="dxa"/>
            <w:vAlign w:val="center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  <w:t>3-</w:t>
            </w:r>
          </w:p>
        </w:tc>
        <w:tc>
          <w:tcPr>
            <w:tcW w:w="8472" w:type="dxa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يمكن ان تتضمن ا لرسائل المرسلة باستخدام البريد الإلكتروني نص  فقط</w:t>
            </w:r>
          </w:p>
        </w:tc>
        <w:tc>
          <w:tcPr>
            <w:tcW w:w="1179" w:type="dxa"/>
          </w:tcPr>
          <w:p w:rsidR="005B2483" w:rsidRDefault="005B24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</w:p>
        </w:tc>
      </w:tr>
      <w:tr w:rsidR="005B2483">
        <w:trPr>
          <w:trHeight w:val="430"/>
        </w:trPr>
        <w:tc>
          <w:tcPr>
            <w:tcW w:w="656" w:type="dxa"/>
            <w:vAlign w:val="center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  <w:t xml:space="preserve">4- </w:t>
            </w:r>
          </w:p>
        </w:tc>
        <w:tc>
          <w:tcPr>
            <w:tcW w:w="8472" w:type="dxa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يتم الوصول الى المواقع الإلكترونية بكتابة عنوان الصفحة في برامج التصفح .</w:t>
            </w:r>
          </w:p>
        </w:tc>
        <w:tc>
          <w:tcPr>
            <w:tcW w:w="1179" w:type="dxa"/>
          </w:tcPr>
          <w:p w:rsidR="005B2483" w:rsidRDefault="005B24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</w:p>
        </w:tc>
      </w:tr>
    </w:tbl>
    <w:p w:rsidR="005B2483" w:rsidRDefault="005B248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284"/>
        <w:rPr>
          <w:rFonts w:ascii="Sakkal Majalla" w:eastAsia="Sakkal Majalla" w:hAnsi="Sakkal Majalla" w:cs="Sakkal Majalla"/>
          <w:b/>
          <w:color w:val="000000"/>
          <w:sz w:val="28"/>
          <w:szCs w:val="28"/>
        </w:rPr>
      </w:pPr>
    </w:p>
    <w:p w:rsidR="005B2483" w:rsidRDefault="00A4026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  <w:rtl/>
        </w:rPr>
        <w:t>السؤال الثاني*** اختاري الإجابة الصحية :-</w:t>
      </w:r>
    </w:p>
    <w:tbl>
      <w:tblPr>
        <w:tblStyle w:val="aff5"/>
        <w:bidiVisual/>
        <w:tblW w:w="991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1"/>
        <w:gridCol w:w="2217"/>
        <w:gridCol w:w="567"/>
        <w:gridCol w:w="1842"/>
        <w:gridCol w:w="426"/>
        <w:gridCol w:w="2409"/>
        <w:gridCol w:w="426"/>
        <w:gridCol w:w="1701"/>
      </w:tblGrid>
      <w:tr w:rsidR="005B2483">
        <w:tc>
          <w:tcPr>
            <w:tcW w:w="9919" w:type="dxa"/>
            <w:gridSpan w:val="8"/>
            <w:shd w:val="clear" w:color="auto" w:fill="auto"/>
            <w:vAlign w:val="center"/>
          </w:tcPr>
          <w:p w:rsidR="005B2483" w:rsidRDefault="00A4026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 xml:space="preserve">اجتماع موظفي شركة ما من </w:t>
            </w: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أماكن مختلفة عبر الإنترنت.</w:t>
            </w:r>
          </w:p>
        </w:tc>
      </w:tr>
      <w:tr w:rsidR="005B2483">
        <w:trPr>
          <w:trHeight w:val="522"/>
        </w:trPr>
        <w:tc>
          <w:tcPr>
            <w:tcW w:w="331" w:type="dxa"/>
            <w:tcBorders>
              <w:right w:val="single" w:sz="4" w:space="0" w:color="000000"/>
            </w:tcBorders>
            <w:shd w:val="clear" w:color="auto" w:fill="auto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أ.</w:t>
            </w:r>
          </w:p>
        </w:tc>
        <w:tc>
          <w:tcPr>
            <w:tcW w:w="2217" w:type="dxa"/>
            <w:tcBorders>
              <w:left w:val="single" w:sz="4" w:space="0" w:color="000000"/>
            </w:tcBorders>
            <w:shd w:val="clear" w:color="auto" w:fill="auto"/>
          </w:tcPr>
          <w:p w:rsidR="005B2483" w:rsidRDefault="00A40264">
            <w:pPr>
              <w:rPr>
                <w:rFonts w:ascii="Sakkal Majalla" w:eastAsia="Sakkal Majalla" w:hAnsi="Sakkal Majalla" w:cs="Sakkal Majalla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المؤتمرات المرئية</w:t>
            </w:r>
          </w:p>
        </w:tc>
        <w:tc>
          <w:tcPr>
            <w:tcW w:w="567" w:type="dxa"/>
            <w:tcBorders>
              <w:right w:val="single" w:sz="4" w:space="0" w:color="000000"/>
            </w:tcBorders>
            <w:shd w:val="clear" w:color="auto" w:fill="auto"/>
          </w:tcPr>
          <w:p w:rsidR="005B2483" w:rsidRDefault="00A40264">
            <w:pPr>
              <w:rPr>
                <w:rFonts w:ascii="Sakkal Majalla" w:eastAsia="Sakkal Majalla" w:hAnsi="Sakkal Majalla" w:cs="Sakkal Majalla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ب.</w:t>
            </w:r>
          </w:p>
        </w:tc>
        <w:tc>
          <w:tcPr>
            <w:tcW w:w="1842" w:type="dxa"/>
            <w:tcBorders>
              <w:left w:val="single" w:sz="4" w:space="0" w:color="000000"/>
            </w:tcBorders>
            <w:shd w:val="clear" w:color="auto" w:fill="auto"/>
          </w:tcPr>
          <w:p w:rsidR="005B2483" w:rsidRDefault="00A40264">
            <w:pPr>
              <w:rPr>
                <w:rFonts w:ascii="Sakkal Majalla" w:eastAsia="Sakkal Majalla" w:hAnsi="Sakkal Majalla" w:cs="Sakkal Majalla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الشبكات الاجتماعية</w:t>
            </w:r>
          </w:p>
        </w:tc>
        <w:tc>
          <w:tcPr>
            <w:tcW w:w="426" w:type="dxa"/>
            <w:tcBorders>
              <w:right w:val="single" w:sz="4" w:space="0" w:color="000000"/>
            </w:tcBorders>
            <w:shd w:val="clear" w:color="auto" w:fill="auto"/>
          </w:tcPr>
          <w:p w:rsidR="005B2483" w:rsidRDefault="00A40264">
            <w:pPr>
              <w:rPr>
                <w:rFonts w:ascii="Sakkal Majalla" w:eastAsia="Sakkal Majalla" w:hAnsi="Sakkal Majalla" w:cs="Sakkal Majalla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ج.</w:t>
            </w:r>
          </w:p>
        </w:tc>
        <w:tc>
          <w:tcPr>
            <w:tcW w:w="2409" w:type="dxa"/>
            <w:tcBorders>
              <w:left w:val="single" w:sz="4" w:space="0" w:color="000000"/>
            </w:tcBorders>
            <w:shd w:val="clear" w:color="auto" w:fill="auto"/>
          </w:tcPr>
          <w:p w:rsidR="005B2483" w:rsidRDefault="00A40264">
            <w:pPr>
              <w:rPr>
                <w:rFonts w:ascii="Sakkal Majalla" w:eastAsia="Sakkal Majalla" w:hAnsi="Sakkal Majalla" w:cs="Sakkal Majalla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التجارة الإلكترونية</w:t>
            </w:r>
          </w:p>
        </w:tc>
        <w:tc>
          <w:tcPr>
            <w:tcW w:w="426" w:type="dxa"/>
            <w:tcBorders>
              <w:right w:val="single" w:sz="4" w:space="0" w:color="000000"/>
            </w:tcBorders>
            <w:shd w:val="clear" w:color="auto" w:fill="auto"/>
          </w:tcPr>
          <w:p w:rsidR="005B2483" w:rsidRDefault="00A40264">
            <w:pPr>
              <w:rPr>
                <w:rFonts w:ascii="Sakkal Majalla" w:eastAsia="Sakkal Majalla" w:hAnsi="Sakkal Majalla" w:cs="Sakkal Majalla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د.</w:t>
            </w:r>
          </w:p>
        </w:tc>
        <w:tc>
          <w:tcPr>
            <w:tcW w:w="1701" w:type="dxa"/>
            <w:tcBorders>
              <w:left w:val="single" w:sz="4" w:space="0" w:color="000000"/>
            </w:tcBorders>
            <w:shd w:val="clear" w:color="auto" w:fill="auto"/>
          </w:tcPr>
          <w:p w:rsidR="005B2483" w:rsidRDefault="00A40264">
            <w:pPr>
              <w:rPr>
                <w:rFonts w:ascii="Sakkal Majalla" w:eastAsia="Sakkal Majalla" w:hAnsi="Sakkal Majalla" w:cs="Sakkal Majalla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البريد الإلكتروني</w:t>
            </w:r>
          </w:p>
        </w:tc>
      </w:tr>
      <w:tr w:rsidR="005B2483">
        <w:tc>
          <w:tcPr>
            <w:tcW w:w="9919" w:type="dxa"/>
            <w:gridSpan w:val="8"/>
            <w:shd w:val="clear" w:color="auto" w:fill="auto"/>
          </w:tcPr>
          <w:p w:rsidR="005B2483" w:rsidRDefault="00A4026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 xml:space="preserve">تخزين ملفاتك الشخصية في موقع و يمكنك الوصول إليها من أي جهاز في أي مكان. </w:t>
            </w:r>
          </w:p>
        </w:tc>
      </w:tr>
      <w:tr w:rsidR="005B2483">
        <w:tc>
          <w:tcPr>
            <w:tcW w:w="331" w:type="dxa"/>
            <w:tcBorders>
              <w:right w:val="single" w:sz="4" w:space="0" w:color="000000"/>
            </w:tcBorders>
            <w:shd w:val="clear" w:color="auto" w:fill="auto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أ.</w:t>
            </w:r>
          </w:p>
        </w:tc>
        <w:tc>
          <w:tcPr>
            <w:tcW w:w="2217" w:type="dxa"/>
            <w:tcBorders>
              <w:left w:val="single" w:sz="4" w:space="0" w:color="000000"/>
            </w:tcBorders>
            <w:shd w:val="clear" w:color="auto" w:fill="auto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التخزين السحابي</w:t>
            </w:r>
          </w:p>
        </w:tc>
        <w:tc>
          <w:tcPr>
            <w:tcW w:w="567" w:type="dxa"/>
            <w:tcBorders>
              <w:right w:val="single" w:sz="4" w:space="0" w:color="000000"/>
            </w:tcBorders>
            <w:shd w:val="clear" w:color="auto" w:fill="auto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ب.</w:t>
            </w:r>
          </w:p>
        </w:tc>
        <w:tc>
          <w:tcPr>
            <w:tcW w:w="1842" w:type="dxa"/>
            <w:tcBorders>
              <w:left w:val="single" w:sz="4" w:space="0" w:color="000000"/>
            </w:tcBorders>
            <w:shd w:val="clear" w:color="auto" w:fill="auto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 xml:space="preserve">محركات البحث </w:t>
            </w:r>
          </w:p>
        </w:tc>
        <w:tc>
          <w:tcPr>
            <w:tcW w:w="426" w:type="dxa"/>
            <w:tcBorders>
              <w:right w:val="single" w:sz="4" w:space="0" w:color="000000"/>
            </w:tcBorders>
            <w:shd w:val="clear" w:color="auto" w:fill="auto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ج.</w:t>
            </w:r>
          </w:p>
        </w:tc>
        <w:tc>
          <w:tcPr>
            <w:tcW w:w="2409" w:type="dxa"/>
            <w:tcBorders>
              <w:left w:val="single" w:sz="4" w:space="0" w:color="000000"/>
            </w:tcBorders>
            <w:shd w:val="clear" w:color="auto" w:fill="auto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 xml:space="preserve">برامج التصفح  </w:t>
            </w:r>
          </w:p>
        </w:tc>
        <w:tc>
          <w:tcPr>
            <w:tcW w:w="426" w:type="dxa"/>
            <w:tcBorders>
              <w:right w:val="single" w:sz="4" w:space="0" w:color="000000"/>
            </w:tcBorders>
            <w:shd w:val="clear" w:color="auto" w:fill="auto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د.</w:t>
            </w:r>
          </w:p>
        </w:tc>
        <w:tc>
          <w:tcPr>
            <w:tcW w:w="1701" w:type="dxa"/>
            <w:tcBorders>
              <w:left w:val="single" w:sz="4" w:space="0" w:color="000000"/>
            </w:tcBorders>
            <w:shd w:val="clear" w:color="auto" w:fill="auto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 xml:space="preserve">المواقع </w:t>
            </w: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 xml:space="preserve">العنكبوتية </w:t>
            </w:r>
          </w:p>
        </w:tc>
      </w:tr>
      <w:tr w:rsidR="005B2483">
        <w:tc>
          <w:tcPr>
            <w:tcW w:w="9919" w:type="dxa"/>
            <w:gridSpan w:val="8"/>
            <w:shd w:val="clear" w:color="auto" w:fill="auto"/>
          </w:tcPr>
          <w:p w:rsidR="005B2483" w:rsidRDefault="00A4026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هي مواقع للتواصل الشخصي مع الآخرين على الإنترنت لأهداف مختلفة و تسمى :</w:t>
            </w:r>
          </w:p>
        </w:tc>
      </w:tr>
      <w:tr w:rsidR="005B2483">
        <w:trPr>
          <w:trHeight w:val="88"/>
        </w:trPr>
        <w:tc>
          <w:tcPr>
            <w:tcW w:w="331" w:type="dxa"/>
            <w:tcBorders>
              <w:right w:val="single" w:sz="4" w:space="0" w:color="000000"/>
            </w:tcBorders>
            <w:shd w:val="clear" w:color="auto" w:fill="auto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أ.</w:t>
            </w:r>
          </w:p>
        </w:tc>
        <w:tc>
          <w:tcPr>
            <w:tcW w:w="2217" w:type="dxa"/>
            <w:tcBorders>
              <w:left w:val="single" w:sz="4" w:space="0" w:color="000000"/>
            </w:tcBorders>
            <w:shd w:val="clear" w:color="auto" w:fill="auto"/>
          </w:tcPr>
          <w:p w:rsidR="005B2483" w:rsidRDefault="00A40264">
            <w:pPr>
              <w:rPr>
                <w:rFonts w:ascii="Sakkal Majalla" w:eastAsia="Sakkal Majalla" w:hAnsi="Sakkal Majalla" w:cs="Sakkal Majalla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محركات البحث</w:t>
            </w:r>
          </w:p>
        </w:tc>
        <w:tc>
          <w:tcPr>
            <w:tcW w:w="567" w:type="dxa"/>
            <w:tcBorders>
              <w:right w:val="single" w:sz="4" w:space="0" w:color="000000"/>
            </w:tcBorders>
            <w:shd w:val="clear" w:color="auto" w:fill="auto"/>
          </w:tcPr>
          <w:p w:rsidR="005B2483" w:rsidRDefault="00A40264">
            <w:pPr>
              <w:rPr>
                <w:rFonts w:ascii="Sakkal Majalla" w:eastAsia="Sakkal Majalla" w:hAnsi="Sakkal Majalla" w:cs="Sakkal Majalla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ب.</w:t>
            </w:r>
          </w:p>
        </w:tc>
        <w:tc>
          <w:tcPr>
            <w:tcW w:w="1842" w:type="dxa"/>
            <w:tcBorders>
              <w:left w:val="single" w:sz="4" w:space="0" w:color="000000"/>
            </w:tcBorders>
            <w:shd w:val="clear" w:color="auto" w:fill="auto"/>
          </w:tcPr>
          <w:p w:rsidR="005B2483" w:rsidRDefault="00A40264">
            <w:pPr>
              <w:rPr>
                <w:rFonts w:ascii="Sakkal Majalla" w:eastAsia="Sakkal Majalla" w:hAnsi="Sakkal Majalla" w:cs="Sakkal Majalla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مشاركة الملفات</w:t>
            </w:r>
          </w:p>
        </w:tc>
        <w:tc>
          <w:tcPr>
            <w:tcW w:w="426" w:type="dxa"/>
            <w:tcBorders>
              <w:right w:val="single" w:sz="4" w:space="0" w:color="000000"/>
            </w:tcBorders>
            <w:shd w:val="clear" w:color="auto" w:fill="auto"/>
          </w:tcPr>
          <w:p w:rsidR="005B2483" w:rsidRDefault="00A40264">
            <w:pPr>
              <w:rPr>
                <w:rFonts w:ascii="Sakkal Majalla" w:eastAsia="Sakkal Majalla" w:hAnsi="Sakkal Majalla" w:cs="Sakkal Majalla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ج.</w:t>
            </w:r>
          </w:p>
        </w:tc>
        <w:tc>
          <w:tcPr>
            <w:tcW w:w="2409" w:type="dxa"/>
            <w:tcBorders>
              <w:left w:val="single" w:sz="4" w:space="0" w:color="000000"/>
            </w:tcBorders>
            <w:shd w:val="clear" w:color="auto" w:fill="auto"/>
          </w:tcPr>
          <w:p w:rsidR="005B2483" w:rsidRDefault="00A40264">
            <w:pPr>
              <w:rPr>
                <w:rFonts w:ascii="Sakkal Majalla" w:eastAsia="Sakkal Majalla" w:hAnsi="Sakkal Majalla" w:cs="Sakkal Majalla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الشبكات الإجتماعية</w:t>
            </w:r>
          </w:p>
        </w:tc>
        <w:tc>
          <w:tcPr>
            <w:tcW w:w="426" w:type="dxa"/>
            <w:tcBorders>
              <w:right w:val="single" w:sz="4" w:space="0" w:color="000000"/>
            </w:tcBorders>
            <w:shd w:val="clear" w:color="auto" w:fill="auto"/>
          </w:tcPr>
          <w:p w:rsidR="005B2483" w:rsidRDefault="00A40264">
            <w:pPr>
              <w:rPr>
                <w:rFonts w:ascii="Sakkal Majalla" w:eastAsia="Sakkal Majalla" w:hAnsi="Sakkal Majalla" w:cs="Sakkal Majalla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د.</w:t>
            </w:r>
          </w:p>
        </w:tc>
        <w:tc>
          <w:tcPr>
            <w:tcW w:w="1701" w:type="dxa"/>
            <w:tcBorders>
              <w:left w:val="single" w:sz="4" w:space="0" w:color="000000"/>
            </w:tcBorders>
            <w:shd w:val="clear" w:color="auto" w:fill="auto"/>
          </w:tcPr>
          <w:p w:rsidR="005B2483" w:rsidRDefault="00A40264">
            <w:pPr>
              <w:rPr>
                <w:rFonts w:ascii="Sakkal Majalla" w:eastAsia="Sakkal Majalla" w:hAnsi="Sakkal Majalla" w:cs="Sakkal Majalla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البريد الإلكتروني</w:t>
            </w:r>
          </w:p>
        </w:tc>
      </w:tr>
      <w:tr w:rsidR="005B2483">
        <w:tc>
          <w:tcPr>
            <w:tcW w:w="9919" w:type="dxa"/>
            <w:gridSpan w:val="8"/>
            <w:shd w:val="clear" w:color="auto" w:fill="auto"/>
          </w:tcPr>
          <w:p w:rsidR="005B2483" w:rsidRDefault="00A4026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من الفوائد للتجارة الإلكترونية :</w:t>
            </w:r>
          </w:p>
        </w:tc>
      </w:tr>
      <w:tr w:rsidR="005B2483">
        <w:trPr>
          <w:trHeight w:val="640"/>
        </w:trPr>
        <w:tc>
          <w:tcPr>
            <w:tcW w:w="331" w:type="dxa"/>
            <w:tcBorders>
              <w:right w:val="single" w:sz="4" w:space="0" w:color="000000"/>
            </w:tcBorders>
            <w:shd w:val="clear" w:color="auto" w:fill="auto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أ.</w:t>
            </w:r>
          </w:p>
        </w:tc>
        <w:tc>
          <w:tcPr>
            <w:tcW w:w="2217" w:type="dxa"/>
            <w:tcBorders>
              <w:left w:val="single" w:sz="4" w:space="0" w:color="000000"/>
            </w:tcBorders>
            <w:shd w:val="clear" w:color="auto" w:fill="auto"/>
          </w:tcPr>
          <w:p w:rsidR="005B2483" w:rsidRDefault="00A40264">
            <w:pPr>
              <w:rPr>
                <w:rFonts w:ascii="Sakkal Majalla" w:eastAsia="Sakkal Majalla" w:hAnsi="Sakkal Majalla" w:cs="Sakkal Majalla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عرض المنتجات بشكل محسوس</w:t>
            </w:r>
          </w:p>
        </w:tc>
        <w:tc>
          <w:tcPr>
            <w:tcW w:w="567" w:type="dxa"/>
            <w:tcBorders>
              <w:right w:val="single" w:sz="4" w:space="0" w:color="000000"/>
            </w:tcBorders>
            <w:shd w:val="clear" w:color="auto" w:fill="auto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ب.</w:t>
            </w:r>
          </w:p>
        </w:tc>
        <w:tc>
          <w:tcPr>
            <w:tcW w:w="1842" w:type="dxa"/>
            <w:tcBorders>
              <w:left w:val="single" w:sz="4" w:space="0" w:color="000000"/>
            </w:tcBorders>
            <w:shd w:val="clear" w:color="auto" w:fill="auto"/>
          </w:tcPr>
          <w:p w:rsidR="005B2483" w:rsidRDefault="00A40264">
            <w:pPr>
              <w:rPr>
                <w:rFonts w:ascii="Sakkal Majalla" w:eastAsia="Sakkal Majalla" w:hAnsi="Sakkal Majalla" w:cs="Sakkal Majalla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زيادة المصاريف</w:t>
            </w:r>
          </w:p>
        </w:tc>
        <w:tc>
          <w:tcPr>
            <w:tcW w:w="426" w:type="dxa"/>
            <w:tcBorders>
              <w:right w:val="single" w:sz="4" w:space="0" w:color="000000"/>
            </w:tcBorders>
            <w:shd w:val="clear" w:color="auto" w:fill="auto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ج.</w:t>
            </w:r>
          </w:p>
        </w:tc>
        <w:tc>
          <w:tcPr>
            <w:tcW w:w="2409" w:type="dxa"/>
            <w:tcBorders>
              <w:left w:val="single" w:sz="4" w:space="0" w:color="000000"/>
            </w:tcBorders>
            <w:shd w:val="clear" w:color="auto" w:fill="auto"/>
          </w:tcPr>
          <w:p w:rsidR="005B2483" w:rsidRDefault="00A40264">
            <w:pPr>
              <w:rPr>
                <w:rFonts w:ascii="Sakkal Majalla" w:eastAsia="Sakkal Majalla" w:hAnsi="Sakkal Majalla" w:cs="Sakkal Majalla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 xml:space="preserve">تخفيض </w:t>
            </w: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مصاريف الشركات</w:t>
            </w:r>
          </w:p>
        </w:tc>
        <w:tc>
          <w:tcPr>
            <w:tcW w:w="426" w:type="dxa"/>
            <w:tcBorders>
              <w:right w:val="single" w:sz="4" w:space="0" w:color="000000"/>
            </w:tcBorders>
            <w:shd w:val="clear" w:color="auto" w:fill="auto"/>
          </w:tcPr>
          <w:p w:rsidR="005B2483" w:rsidRDefault="00A40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  <w:rtl/>
              </w:rPr>
              <w:t>د.</w:t>
            </w:r>
          </w:p>
        </w:tc>
        <w:tc>
          <w:tcPr>
            <w:tcW w:w="1701" w:type="dxa"/>
            <w:tcBorders>
              <w:left w:val="single" w:sz="4" w:space="0" w:color="000000"/>
            </w:tcBorders>
            <w:shd w:val="clear" w:color="auto" w:fill="auto"/>
          </w:tcPr>
          <w:p w:rsidR="005B2483" w:rsidRDefault="00A40264">
            <w:pPr>
              <w:rPr>
                <w:rFonts w:ascii="Sakkal Majalla" w:eastAsia="Sakkal Majalla" w:hAnsi="Sakkal Majalla" w:cs="Sakkal Majalla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أكثر موثوقية</w:t>
            </w:r>
          </w:p>
        </w:tc>
      </w:tr>
    </w:tbl>
    <w:p w:rsidR="005B2483" w:rsidRDefault="00A40264">
      <w:pPr>
        <w:pBdr>
          <w:top w:val="nil"/>
          <w:left w:val="nil"/>
          <w:bottom w:val="nil"/>
          <w:right w:val="nil"/>
          <w:between w:val="nil"/>
        </w:pBdr>
        <w:tabs>
          <w:tab w:val="left" w:pos="4080"/>
        </w:tabs>
        <w:spacing w:after="0" w:line="240" w:lineRule="auto"/>
        <w:rPr>
          <w:rFonts w:ascii="Sakkal Majalla" w:eastAsia="Sakkal Majalla" w:hAnsi="Sakkal Majalla" w:cs="Sakkal Majalla"/>
          <w:b/>
          <w:color w:val="000000"/>
          <w:sz w:val="32"/>
          <w:szCs w:val="32"/>
        </w:rPr>
      </w:pPr>
      <w:r>
        <w:rPr>
          <w:rFonts w:ascii="Sakkal Majalla" w:eastAsia="Sakkal Majalla" w:hAnsi="Sakkal Majalla" w:cs="Sakkal Majalla"/>
          <w:b/>
          <w:color w:val="000000"/>
          <w:sz w:val="32"/>
          <w:szCs w:val="32"/>
        </w:rPr>
        <w:tab/>
      </w:r>
    </w:p>
    <w:p w:rsidR="005B2483" w:rsidRDefault="00A40264">
      <w:pPr>
        <w:pBdr>
          <w:top w:val="nil"/>
          <w:left w:val="nil"/>
          <w:bottom w:val="nil"/>
          <w:right w:val="nil"/>
          <w:between w:val="nil"/>
        </w:pBdr>
        <w:tabs>
          <w:tab w:val="left" w:pos="2808"/>
        </w:tabs>
        <w:spacing w:after="0" w:line="240" w:lineRule="auto"/>
        <w:rPr>
          <w:rFonts w:ascii="Sakkal Majalla" w:eastAsia="Sakkal Majalla" w:hAnsi="Sakkal Majalla" w:cs="Sakkal Majalla"/>
          <w:b/>
          <w:color w:val="FF0000"/>
          <w:sz w:val="28"/>
          <w:szCs w:val="2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hidden="0" allowOverlap="1">
                <wp:simplePos x="0" y="0"/>
                <wp:positionH relativeFrom="column">
                  <wp:posOffset>-101599</wp:posOffset>
                </wp:positionH>
                <wp:positionV relativeFrom="paragraph">
                  <wp:posOffset>114300</wp:posOffset>
                </wp:positionV>
                <wp:extent cx="0" cy="28575"/>
                <wp:effectExtent l="0" t="0" r="0" b="0"/>
                <wp:wrapNone/>
                <wp:docPr id="2123777584" name="رابط كسهم مستقيم 21237775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917000" y="3780000"/>
                          <a:ext cx="6858000" cy="0"/>
                        </a:xfrm>
                        <a:prstGeom prst="straightConnector1">
                          <a:avLst/>
                        </a:prstGeom>
                        <a:noFill/>
                        <a:ln w="28575" cap="flat" cmpd="sng">
                          <a:solidFill>
                            <a:srgbClr val="00008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-101599</wp:posOffset>
                </wp:positionH>
                <wp:positionV relativeFrom="paragraph">
                  <wp:posOffset>114300</wp:posOffset>
                </wp:positionV>
                <wp:extent cx="0" cy="28575"/>
                <wp:effectExtent b="0" l="0" r="0" t="0"/>
                <wp:wrapNone/>
                <wp:docPr id="2123777584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3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285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5B2483" w:rsidRDefault="005B248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akkal Majalla" w:eastAsia="Sakkal Majalla" w:hAnsi="Sakkal Majalla" w:cs="Sakkal Majalla"/>
          <w:b/>
          <w:color w:val="000000"/>
          <w:sz w:val="28"/>
          <w:szCs w:val="28"/>
        </w:rPr>
      </w:pPr>
    </w:p>
    <w:p w:rsidR="005B2483" w:rsidRDefault="005B248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akkal Majalla" w:eastAsia="Sakkal Majalla" w:hAnsi="Sakkal Majalla" w:cs="Sakkal Majalla"/>
          <w:b/>
          <w:color w:val="000000"/>
          <w:sz w:val="28"/>
          <w:szCs w:val="28"/>
        </w:rPr>
      </w:pPr>
    </w:p>
    <w:p w:rsidR="005B2483" w:rsidRDefault="005B248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akkal Majalla" w:eastAsia="Sakkal Majalla" w:hAnsi="Sakkal Majalla" w:cs="Sakkal Majalla"/>
          <w:b/>
          <w:color w:val="000000"/>
          <w:sz w:val="28"/>
          <w:szCs w:val="28"/>
        </w:rPr>
      </w:pPr>
    </w:p>
    <w:sectPr w:rsidR="005B2483">
      <w:pgSz w:w="11906" w:h="16838"/>
      <w:pgMar w:top="709" w:right="992" w:bottom="357" w:left="709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0264" w:rsidRDefault="00A40264">
      <w:pPr>
        <w:spacing w:after="0" w:line="240" w:lineRule="auto"/>
      </w:pPr>
      <w:r>
        <w:separator/>
      </w:r>
    </w:p>
  </w:endnote>
  <w:endnote w:type="continuationSeparator" w:id="0">
    <w:p w:rsidR="00A40264" w:rsidRDefault="00A402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Quattrocento San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hammad-Naskh">
    <w:altName w:val="Times New Roman"/>
    <w:charset w:val="00"/>
    <w:family w:val="auto"/>
    <w:pitch w:val="default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Yakout Linotype Light">
    <w:altName w:val="Times New Roman"/>
    <w:charset w:val="00"/>
    <w:family w:val="auto"/>
    <w:pitch w:val="default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0264" w:rsidRDefault="00A40264">
      <w:pPr>
        <w:spacing w:after="0" w:line="240" w:lineRule="auto"/>
      </w:pPr>
      <w:r>
        <w:separator/>
      </w:r>
    </w:p>
  </w:footnote>
  <w:footnote w:type="continuationSeparator" w:id="0">
    <w:p w:rsidR="00A40264" w:rsidRDefault="00A402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2483" w:rsidRDefault="005B2483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240" w:lineRule="auto"/>
      <w:rPr>
        <w:rFonts w:ascii="Yakout Linotype Light" w:eastAsia="Yakout Linotype Light" w:hAnsi="Yakout Linotype Light" w:cs="Yakout Linotype Light"/>
        <w:color w:val="000000"/>
        <w:sz w:val="10"/>
        <w:szCs w:val="10"/>
      </w:rPr>
    </w:pPr>
  </w:p>
  <w:p w:rsidR="005B2483" w:rsidRDefault="005B2483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240" w:lineRule="auto"/>
      <w:rPr>
        <w:rFonts w:ascii="Yakout Linotype Light" w:eastAsia="Yakout Linotype Light" w:hAnsi="Yakout Linotype Light" w:cs="Yakout Linotype Light"/>
        <w:color w:val="000000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D0755"/>
    <w:multiLevelType w:val="multilevel"/>
    <w:tmpl w:val="109483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22F4A"/>
    <w:multiLevelType w:val="multilevel"/>
    <w:tmpl w:val="BBCC178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5C1198"/>
    <w:multiLevelType w:val="multilevel"/>
    <w:tmpl w:val="62AE0D38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5277C"/>
    <w:multiLevelType w:val="multilevel"/>
    <w:tmpl w:val="D5AA7EE6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D90D97"/>
    <w:multiLevelType w:val="multilevel"/>
    <w:tmpl w:val="139802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15BC1"/>
    <w:multiLevelType w:val="multilevel"/>
    <w:tmpl w:val="AE903864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9919A2"/>
    <w:multiLevelType w:val="multilevel"/>
    <w:tmpl w:val="30B2A5C4"/>
    <w:lvl w:ilvl="0">
      <w:start w:val="1"/>
      <w:numFmt w:val="decimal"/>
      <w:lvlText w:val="%1-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F54A37"/>
    <w:multiLevelType w:val="multilevel"/>
    <w:tmpl w:val="CCA8016A"/>
    <w:lvl w:ilvl="0">
      <w:start w:val="1"/>
      <w:numFmt w:val="decimal"/>
      <w:lvlText w:val="%1-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979775E"/>
    <w:multiLevelType w:val="multilevel"/>
    <w:tmpl w:val="58A415D2"/>
    <w:lvl w:ilvl="0">
      <w:start w:val="1"/>
      <w:numFmt w:val="decimal"/>
      <w:lvlText w:val="%1-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2F3A01"/>
    <w:multiLevelType w:val="multilevel"/>
    <w:tmpl w:val="15E43BDE"/>
    <w:lvl w:ilvl="0">
      <w:start w:val="1"/>
      <w:numFmt w:val="decimal"/>
      <w:lvlText w:val="%1-"/>
      <w:lvlJc w:val="left"/>
      <w:pPr>
        <w:ind w:left="1004" w:hanging="360"/>
      </w:pPr>
      <w:rPr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51932A88"/>
    <w:multiLevelType w:val="multilevel"/>
    <w:tmpl w:val="CCB838CC"/>
    <w:lvl w:ilvl="0">
      <w:start w:val="1"/>
      <w:numFmt w:val="decimal"/>
      <w:lvlText w:val="%1-"/>
      <w:lvlJc w:val="left"/>
      <w:pPr>
        <w:ind w:left="720" w:hanging="360"/>
      </w:pPr>
      <w:rPr>
        <w:rFonts w:ascii="Quattrocento Sans" w:eastAsia="Quattrocento Sans" w:hAnsi="Quattrocento Sans" w:cs="Quattrocento Sans"/>
        <w:b w:val="0"/>
        <w:color w:val="000000"/>
        <w:sz w:val="21"/>
        <w:szCs w:val="2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A932F6"/>
    <w:multiLevelType w:val="multilevel"/>
    <w:tmpl w:val="A4340552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6E542F"/>
    <w:multiLevelType w:val="multilevel"/>
    <w:tmpl w:val="927E93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BD5A6C"/>
    <w:multiLevelType w:val="multilevel"/>
    <w:tmpl w:val="4E9878C6"/>
    <w:lvl w:ilvl="0">
      <w:start w:val="1"/>
      <w:numFmt w:val="decimal"/>
      <w:lvlText w:val="%1-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C6481C"/>
    <w:multiLevelType w:val="multilevel"/>
    <w:tmpl w:val="3CAA9E5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412F71"/>
    <w:multiLevelType w:val="multilevel"/>
    <w:tmpl w:val="99249B52"/>
    <w:lvl w:ilvl="0">
      <w:start w:val="1"/>
      <w:numFmt w:val="decimal"/>
      <w:lvlText w:val="%1-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77C74F07"/>
    <w:multiLevelType w:val="multilevel"/>
    <w:tmpl w:val="274613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2E277D"/>
    <w:multiLevelType w:val="multilevel"/>
    <w:tmpl w:val="4B7C5D06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9926B9"/>
    <w:multiLevelType w:val="multilevel"/>
    <w:tmpl w:val="61D82424"/>
    <w:lvl w:ilvl="0">
      <w:start w:val="1"/>
      <w:numFmt w:val="decimal"/>
      <w:lvlText w:val="%1-"/>
      <w:lvlJc w:val="left"/>
      <w:pPr>
        <w:ind w:left="644" w:hanging="359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6"/>
  </w:num>
  <w:num w:numId="5">
    <w:abstractNumId w:val="0"/>
  </w:num>
  <w:num w:numId="6">
    <w:abstractNumId w:val="17"/>
  </w:num>
  <w:num w:numId="7">
    <w:abstractNumId w:val="3"/>
  </w:num>
  <w:num w:numId="8">
    <w:abstractNumId w:val="14"/>
  </w:num>
  <w:num w:numId="9">
    <w:abstractNumId w:val="11"/>
  </w:num>
  <w:num w:numId="10">
    <w:abstractNumId w:val="8"/>
  </w:num>
  <w:num w:numId="11">
    <w:abstractNumId w:val="7"/>
  </w:num>
  <w:num w:numId="12">
    <w:abstractNumId w:val="6"/>
  </w:num>
  <w:num w:numId="13">
    <w:abstractNumId w:val="18"/>
  </w:num>
  <w:num w:numId="14">
    <w:abstractNumId w:val="13"/>
  </w:num>
  <w:num w:numId="15">
    <w:abstractNumId w:val="15"/>
  </w:num>
  <w:num w:numId="16">
    <w:abstractNumId w:val="1"/>
  </w:num>
  <w:num w:numId="17">
    <w:abstractNumId w:val="9"/>
  </w:num>
  <w:num w:numId="18">
    <w:abstractNumId w:val="2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483"/>
    <w:rsid w:val="005B2483"/>
    <w:rsid w:val="008D6294"/>
    <w:rsid w:val="00A40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CAB3093E-52E1-45A0-BB30-B9EE52418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bidi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1788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Char"/>
    <w:uiPriority w:val="99"/>
    <w:unhideWhenUsed/>
    <w:rsid w:val="00B5178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rsid w:val="00B51788"/>
  </w:style>
  <w:style w:type="table" w:styleId="a5">
    <w:name w:val="Table Grid"/>
    <w:basedOn w:val="a1"/>
    <w:uiPriority w:val="59"/>
    <w:rsid w:val="00B51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B51788"/>
    <w:pPr>
      <w:ind w:left="720"/>
      <w:contextualSpacing/>
    </w:pPr>
  </w:style>
  <w:style w:type="paragraph" w:styleId="a7">
    <w:name w:val="Balloon Text"/>
    <w:basedOn w:val="a"/>
    <w:link w:val="Char0"/>
    <w:uiPriority w:val="99"/>
    <w:semiHidden/>
    <w:unhideWhenUsed/>
    <w:rsid w:val="00B517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0">
    <w:name w:val="نص في بالون Char"/>
    <w:basedOn w:val="a0"/>
    <w:link w:val="a7"/>
    <w:uiPriority w:val="99"/>
    <w:semiHidden/>
    <w:rsid w:val="00B51788"/>
    <w:rPr>
      <w:rFonts w:ascii="Tahoma" w:hAnsi="Tahoma" w:cs="Tahoma"/>
      <w:sz w:val="16"/>
      <w:szCs w:val="16"/>
    </w:rPr>
  </w:style>
  <w:style w:type="paragraph" w:styleId="a8">
    <w:name w:val="footer"/>
    <w:basedOn w:val="a"/>
    <w:link w:val="Char1"/>
    <w:uiPriority w:val="99"/>
    <w:unhideWhenUsed/>
    <w:rsid w:val="00B5178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8"/>
    <w:uiPriority w:val="99"/>
    <w:rsid w:val="00B51788"/>
  </w:style>
  <w:style w:type="paragraph" w:styleId="a9">
    <w:name w:val="Normal (Web)"/>
    <w:basedOn w:val="a"/>
    <w:uiPriority w:val="99"/>
    <w:semiHidden/>
    <w:unhideWhenUsed/>
    <w:rsid w:val="00130F0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Grid0">
    <w:name w:val="Table Grid_0"/>
    <w:basedOn w:val="a1"/>
    <w:uiPriority w:val="39"/>
    <w:rsid w:val="00122179"/>
    <w:pPr>
      <w:spacing w:after="0" w:line="240" w:lineRule="auto"/>
    </w:pPr>
    <w:rPr>
      <w:rFonts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_1"/>
    <w:basedOn w:val="a1"/>
    <w:rsid w:val="000A46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بلا تباعد1"/>
    <w:rsid w:val="00E27012"/>
    <w:pPr>
      <w:spacing w:after="0" w:line="240" w:lineRule="auto"/>
    </w:pPr>
    <w:rPr>
      <w:rFonts w:cs="Arial"/>
    </w:rPr>
  </w:style>
  <w:style w:type="table" w:customStyle="1" w:styleId="TableGrid2">
    <w:name w:val="Table Grid_2"/>
    <w:basedOn w:val="a1"/>
    <w:rsid w:val="00E27012"/>
    <w:pPr>
      <w:spacing w:after="0" w:line="240" w:lineRule="auto"/>
    </w:pPr>
    <w:rPr>
      <w:rFonts w:cs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a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b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2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4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5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6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7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8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a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b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c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d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e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0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2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3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4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5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9.png"/><Relationship Id="rId26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image" Target="media/image21.pn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14.png"/><Relationship Id="rId17" Type="http://schemas.openxmlformats.org/officeDocument/2006/relationships/image" Target="media/image3.png"/><Relationship Id="rId25" Type="http://schemas.openxmlformats.org/officeDocument/2006/relationships/image" Target="media/image50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6.png"/><Relationship Id="rId20" Type="http://schemas.openxmlformats.org/officeDocument/2006/relationships/image" Target="media/image13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3.png"/><Relationship Id="rId24" Type="http://schemas.openxmlformats.org/officeDocument/2006/relationships/image" Target="media/image8.png"/><Relationship Id="rId32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23" Type="http://schemas.openxmlformats.org/officeDocument/2006/relationships/image" Target="media/image18.png"/><Relationship Id="rId28" Type="http://schemas.openxmlformats.org/officeDocument/2006/relationships/image" Target="media/image15.png"/><Relationship Id="rId10" Type="http://schemas.openxmlformats.org/officeDocument/2006/relationships/image" Target="media/image24.png"/><Relationship Id="rId19" Type="http://schemas.openxmlformats.org/officeDocument/2006/relationships/image" Target="media/image5.png"/><Relationship Id="rId31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eader" Target="header1.xml"/><Relationship Id="rId22" Type="http://schemas.openxmlformats.org/officeDocument/2006/relationships/image" Target="media/image17.png"/><Relationship Id="rId27" Type="http://schemas.openxmlformats.org/officeDocument/2006/relationships/image" Target="media/image9.png"/><Relationship Id="rId30" Type="http://schemas.openxmlformats.org/officeDocument/2006/relationships/image" Target="media/image6.png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l/dXKOoQ93+0L1PRWN6VxqBZ9Yg==">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2080</Words>
  <Characters>11856</Characters>
  <Application>Microsoft Office Word</Application>
  <DocSecurity>0</DocSecurity>
  <Lines>98</Lines>
  <Paragraphs>27</Paragraphs>
  <ScaleCrop>false</ScaleCrop>
  <Company/>
  <LinksUpToDate>false</LinksUpToDate>
  <CharactersWithSpaces>13909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جهاز المعلم</dc:creator>
  <cp:lastModifiedBy>At</cp:lastModifiedBy>
  <cp:revision>3</cp:revision>
  <dcterms:created xsi:type="dcterms:W3CDTF">2023-04-28T15:18:00Z</dcterms:created>
  <dcterms:modified xsi:type="dcterms:W3CDTF">2024-05-06T19:57:00Z</dcterms:modified>
</cp:coreProperties>
</file>