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206.0" w:type="dxa"/>
        <w:jc w:val="left"/>
        <w:tblInd w:w="-115.0" w:type="dxa"/>
        <w:tblLayout w:type="fixed"/>
        <w:tblLook w:val="0400"/>
      </w:tblPr>
      <w:tblGrid>
        <w:gridCol w:w="3904"/>
        <w:gridCol w:w="2765"/>
        <w:gridCol w:w="3537"/>
        <w:tblGridChange w:id="0">
          <w:tblGrid>
            <w:gridCol w:w="3904"/>
            <w:gridCol w:w="2765"/>
            <w:gridCol w:w="3537"/>
          </w:tblGrid>
        </w:tblGridChange>
      </w:tblGrid>
      <w:tr>
        <w:trPr>
          <w:cantSplit w:val="0"/>
          <w:trHeight w:val="1550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02">
            <w:pPr>
              <w:tabs>
                <w:tab w:val="center" w:leader="none" w:pos="4153"/>
                <w:tab w:val="right" w:leader="none" w:pos="8306"/>
              </w:tabs>
              <w:bidi w:val="1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1"/>
              </w:rPr>
              <w:t xml:space="preserve">اختبار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1"/>
              </w:rPr>
              <w:t xml:space="preserve">مادة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1"/>
              </w:rPr>
              <w:t xml:space="preserve">المهارات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1"/>
              </w:rPr>
              <w:t xml:space="preserve">الرقمية</w:t>
            </w:r>
          </w:p>
          <w:p w:rsidR="00000000" w:rsidDel="00000000" w:rsidP="00000000" w:rsidRDefault="00000000" w:rsidRPr="00000000" w14:paraId="00000003">
            <w:pPr>
              <w:tabs>
                <w:tab w:val="center" w:leader="none" w:pos="4153"/>
                <w:tab w:val="right" w:leader="none" w:pos="8306"/>
              </w:tabs>
              <w:bidi w:val="1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1"/>
              </w:rPr>
              <w:t xml:space="preserve">منتصف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1"/>
              </w:rPr>
              <w:t xml:space="preserve">الفصل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1"/>
              </w:rPr>
              <w:t xml:space="preserve">الدراسي</w:t>
            </w:r>
          </w:p>
          <w:p w:rsidR="00000000" w:rsidDel="00000000" w:rsidP="00000000" w:rsidRDefault="00000000" w:rsidRPr="00000000" w14:paraId="00000004">
            <w:pPr>
              <w:tabs>
                <w:tab w:val="center" w:leader="none" w:pos="4153"/>
                <w:tab w:val="right" w:leader="none" w:pos="8306"/>
              </w:tabs>
              <w:bidi w:val="1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1"/>
              </w:rPr>
              <w:t xml:space="preserve">للصف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1"/>
              </w:rPr>
              <w:t xml:space="preserve">الأول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1"/>
              </w:rPr>
              <w:t xml:space="preserve">المتوسط</w:t>
            </w:r>
          </w:p>
          <w:p w:rsidR="00000000" w:rsidDel="00000000" w:rsidP="00000000" w:rsidRDefault="00000000" w:rsidRPr="00000000" w14:paraId="00000005">
            <w:pPr>
              <w:tabs>
                <w:tab w:val="center" w:leader="none" w:pos="4153"/>
                <w:tab w:val="right" w:leader="none" w:pos="8306"/>
              </w:tabs>
              <w:bidi w:val="1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1"/>
              </w:rPr>
              <w:t xml:space="preserve">الفصل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1"/>
              </w:rPr>
              <w:t xml:space="preserve">الدراسي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1"/>
              </w:rPr>
              <w:t xml:space="preserve">الثالث</w:t>
            </w:r>
          </w:p>
          <w:p w:rsidR="00000000" w:rsidDel="00000000" w:rsidP="00000000" w:rsidRDefault="00000000" w:rsidRPr="00000000" w14:paraId="0000000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-139699</wp:posOffset>
                      </wp:positionH>
                      <wp:positionV relativeFrom="paragraph">
                        <wp:posOffset>254000</wp:posOffset>
                      </wp:positionV>
                      <wp:extent cx="6545580" cy="449580"/>
                      <wp:effectExtent b="0" l="0" r="0" t="0"/>
                      <wp:wrapNone/>
                      <wp:docPr id="96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" name="Shape 2"/>
                            <wps:spPr>
                              <a:xfrm>
                                <a:off x="2092260" y="3574260"/>
                                <a:ext cx="6507480" cy="4114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dbl" w="38100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200" w:before="0" w:line="275.9999942779541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8"/>
                                      <w:vertAlign w:val="baseline"/>
                                    </w:rPr>
                                    <w:t xml:space="preserve">الاسم / </w:t>
                                  </w: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12"/>
                                      <w:vertAlign w:val="baseline"/>
                                    </w:rPr>
                                    <w:t xml:space="preserve">.................................................................................................................</w:t>
                                  </w: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8"/>
                                      <w:vertAlign w:val="baseline"/>
                                    </w:rPr>
                                    <w:t xml:space="preserve">        الصف</w:t>
                                  </w: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12"/>
                                      <w:vertAlign w:val="baseline"/>
                                    </w:rPr>
                                    <w:t xml:space="preserve">/..........................</w:t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bidi w:val="1"/>
                                    <w:spacing w:after="200" w:before="0" w:line="275.9999942779541"/>
                                    <w:ind w:left="0" w:right="0" w:firstLine="0"/>
                                    <w:jc w:val="right"/>
                                    <w:textDirection w:val="tbRl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8"/>
                                      <w:vertAlign w:val="baseline"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00" lIns="91425" spcFirstLastPara="1" rIns="91425" wrap="square" tIns="457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-139699</wp:posOffset>
                      </wp:positionH>
                      <wp:positionV relativeFrom="paragraph">
                        <wp:posOffset>254000</wp:posOffset>
                      </wp:positionV>
                      <wp:extent cx="6545580" cy="449580"/>
                      <wp:effectExtent b="0" l="0" r="0" t="0"/>
                      <wp:wrapNone/>
                      <wp:docPr id="96" name="image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545580" cy="44958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104776</wp:posOffset>
                  </wp:positionH>
                  <wp:positionV relativeFrom="paragraph">
                    <wp:posOffset>88265</wp:posOffset>
                  </wp:positionV>
                  <wp:extent cx="1398905" cy="747395"/>
                  <wp:effectExtent b="0" l="0" r="0" t="0"/>
                  <wp:wrapSquare wrapText="bothSides" distB="0" distT="0" distL="114300" distR="114300"/>
                  <wp:docPr id="108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8905" cy="74739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8">
            <w:pPr>
              <w:tabs>
                <w:tab w:val="center" w:leader="none" w:pos="4153"/>
                <w:tab w:val="right" w:leader="none" w:pos="8306"/>
              </w:tabs>
              <w:bidi w:val="1"/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1"/>
              </w:rPr>
              <w:t xml:space="preserve">المملكة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1"/>
              </w:rPr>
              <w:t xml:space="preserve">العربية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1"/>
              </w:rPr>
              <w:t xml:space="preserve">السعودية</w:t>
            </w:r>
          </w:p>
          <w:p w:rsidR="00000000" w:rsidDel="00000000" w:rsidP="00000000" w:rsidRDefault="00000000" w:rsidRPr="00000000" w14:paraId="00000009">
            <w:pPr>
              <w:tabs>
                <w:tab w:val="center" w:leader="none" w:pos="4153"/>
                <w:tab w:val="right" w:leader="none" w:pos="8306"/>
              </w:tabs>
              <w:bidi w:val="1"/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1"/>
              </w:rPr>
              <w:t xml:space="preserve">وزارة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1"/>
              </w:rPr>
              <w:t xml:space="preserve">التعليم</w:t>
            </w:r>
          </w:p>
          <w:p w:rsidR="00000000" w:rsidDel="00000000" w:rsidP="00000000" w:rsidRDefault="00000000" w:rsidRPr="00000000" w14:paraId="0000000A">
            <w:pPr>
              <w:tabs>
                <w:tab w:val="center" w:leader="none" w:pos="4153"/>
                <w:tab w:val="right" w:leader="none" w:pos="8306"/>
              </w:tabs>
              <w:bidi w:val="1"/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1"/>
              </w:rPr>
              <w:t xml:space="preserve">إدارة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1"/>
              </w:rPr>
              <w:t xml:space="preserve">التعليم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1"/>
              </w:rPr>
              <w:t xml:space="preserve">بمنطقة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1"/>
              </w:rPr>
              <w:t xml:space="preserve">الجوف</w:t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rFonts w:ascii="Arial" w:cs="Arial" w:eastAsia="Arial" w:hAnsi="Arial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1"/>
              </w:rPr>
              <w:t xml:space="preserve">متوسطة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1"/>
              </w:rPr>
              <w:t xml:space="preserve">فاطمة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1"/>
              </w:rPr>
              <w:t xml:space="preserve">الزهراء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C">
      <w:pPr>
        <w:bidi w:val="1"/>
        <w:rPr/>
      </w:pPr>
      <w:r w:rsidDel="00000000" w:rsidR="00000000" w:rsidRPr="00000000">
        <w:rPr>
          <w:rtl w:val="0"/>
        </w:rPr>
      </w:r>
      <w:sdt>
        <w:sdtPr>
          <w:tag w:val="goog_rdk_0"/>
        </w:sdtPr>
        <w:sdtContent>
          <w:del w:author="Mashal AUZ" w:id="0" w:date="2023-06-12T19:03:35Z"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393700</wp:posOffset>
                      </wp:positionH>
                      <wp:positionV relativeFrom="paragraph">
                        <wp:posOffset>1193800</wp:posOffset>
                      </wp:positionV>
                      <wp:extent cx="5518150" cy="1641475"/>
                      <wp:effectExtent b="0" l="0" r="0" t="0"/>
                      <wp:wrapNone/>
                      <wp:docPr id="106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11" name="Shape 11"/>
                            <wps:spPr>
                              <a:xfrm>
                                <a:off x="2593275" y="2965613"/>
                                <a:ext cx="5505450" cy="1628775"/>
                              </a:xfrm>
                              <a:prstGeom prst="rect">
                                <a:avLst/>
                              </a:prstGeom>
                              <a:noFill/>
                              <a:ln cap="flat" cmpd="sng" w="12700">
                                <a:solidFill>
                                  <a:schemeClr val="accent6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393700</wp:posOffset>
                      </wp:positionH>
                      <wp:positionV relativeFrom="paragraph">
                        <wp:posOffset>1193800</wp:posOffset>
                      </wp:positionV>
                      <wp:extent cx="5518150" cy="1641475"/>
                      <wp:effectExtent b="0" l="0" r="0" t="0"/>
                      <wp:wrapNone/>
                      <wp:docPr id="106" name="image1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2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518150" cy="164147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del>
        </w:sdtContent>
      </w:sdt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-520699</wp:posOffset>
                </wp:positionH>
                <wp:positionV relativeFrom="paragraph">
                  <wp:posOffset>1308100</wp:posOffset>
                </wp:positionV>
                <wp:extent cx="692150" cy="596900"/>
                <wp:effectExtent b="0" l="0" r="0" t="0"/>
                <wp:wrapNone/>
                <wp:docPr id="102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5006275" y="3487900"/>
                          <a:ext cx="679450" cy="584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12700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10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-520699</wp:posOffset>
                </wp:positionH>
                <wp:positionV relativeFrom="paragraph">
                  <wp:posOffset>1308100</wp:posOffset>
                </wp:positionV>
                <wp:extent cx="692150" cy="596900"/>
                <wp:effectExtent b="0" l="0" r="0" t="0"/>
                <wp:wrapNone/>
                <wp:docPr id="102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2150" cy="5969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2"/>
        <w:bidiVisual w:val="1"/>
        <w:tblW w:w="10166.0" w:type="dxa"/>
        <w:jc w:val="left"/>
        <w:tblInd w:w="-115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0166"/>
        <w:tblGridChange w:id="0">
          <w:tblGrid>
            <w:gridCol w:w="10166"/>
          </w:tblGrid>
        </w:tblGridChange>
      </w:tblGrid>
      <w:tr>
        <w:trPr>
          <w:cantSplit w:val="0"/>
          <w:trHeight w:val="1328" w:hRule="atLeast"/>
          <w:tblHeader w:val="0"/>
        </w:trPr>
        <w:tc>
          <w:tcPr/>
          <w:p w:rsidR="00000000" w:rsidDel="00000000" w:rsidP="00000000" w:rsidRDefault="00000000" w:rsidRPr="00000000" w14:paraId="0000000D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u w:val="single"/>
                <w:rtl w:val="1"/>
              </w:rPr>
              <w:t xml:space="preserve">السؤال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u w:val="single"/>
                <w:rtl w:val="1"/>
              </w:rPr>
              <w:t xml:space="preserve">الأول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u w:val="single"/>
                <w:rtl w:val="1"/>
              </w:rPr>
              <w:t xml:space="preserve"> :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ضعي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علامة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 </w:t>
            </w:r>
            <w:r w:rsidDel="00000000" w:rsidR="00000000" w:rsidRPr="00000000">
              <w:rPr>
                <w:rFonts w:ascii="Wingdings" w:cs="Wingdings" w:eastAsia="Wingdings" w:hAnsi="Wingdings"/>
                <w:b w:val="1"/>
                <w:sz w:val="24"/>
                <w:szCs w:val="2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امام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العبارات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الصحيحة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وعلامة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 </w:t>
            </w:r>
            <w:r w:rsidDel="00000000" w:rsidR="00000000" w:rsidRPr="00000000">
              <w:rPr>
                <w:rFonts w:ascii="Wingdings" w:cs="Wingdings" w:eastAsia="Wingdings" w:hAnsi="Wingdings"/>
                <w:b w:val="1"/>
                <w:sz w:val="24"/>
                <w:szCs w:val="2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 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امام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العبارات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الخاطئة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-38099</wp:posOffset>
                      </wp:positionH>
                      <wp:positionV relativeFrom="paragraph">
                        <wp:posOffset>241300</wp:posOffset>
                      </wp:positionV>
                      <wp:extent cx="6350" cy="12700"/>
                      <wp:effectExtent b="0" l="0" r="0" t="0"/>
                      <wp:wrapNone/>
                      <wp:docPr id="103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009450" y="3776825"/>
                                <a:ext cx="673100" cy="63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cap="flat" cmpd="sng" w="9525">
                                <a:solidFill>
                                  <a:schemeClr val="accent1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-38099</wp:posOffset>
                      </wp:positionH>
                      <wp:positionV relativeFrom="paragraph">
                        <wp:posOffset>241300</wp:posOffset>
                      </wp:positionV>
                      <wp:extent cx="6350" cy="12700"/>
                      <wp:effectExtent b="0" l="0" r="0" t="0"/>
                      <wp:wrapNone/>
                      <wp:docPr id="103" name="image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9.png"/>
                              <pic:cNvPicPr preferRelativeResize="0"/>
                            </pic:nvPicPr>
                            <pic:blipFill>
                              <a:blip r:embed="rId11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35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sdt>
            <w:sdtPr>
              <w:tag w:val="goog_rdk_2"/>
            </w:sdtPr>
            <w:sdtContent>
              <w:p w:rsidR="00000000" w:rsidDel="00000000" w:rsidP="00000000" w:rsidRDefault="00000000" w:rsidRPr="00000000" w14:paraId="0000000E">
                <w:pPr>
                  <w:keepNext w:val="0"/>
                  <w:keepLines w:val="0"/>
                  <w:pageBreakBefore w:val="0"/>
                  <w:widowControl w:val="1"/>
                  <w:numPr>
                    <w:ilvl w:val="0"/>
                    <w:numId w:val="1"/>
                  </w:numPr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76" w:lineRule="auto"/>
                  <w:ind w:left="720" w:right="0" w:hanging="360"/>
                  <w:jc w:val="left"/>
                  <w:rPr>
                    <w:rFonts w:ascii="Calibri" w:cs="Calibri" w:eastAsia="Calibri" w:hAnsi="Calibri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PrChange w:author="كل شيء" w:id="2" w:date="2023-06-12T14:26:05Z">
                      <w:rPr>
                        <w:rFonts w:ascii="Calibri" w:cs="Calibri" w:eastAsia="Calibri" w:hAnsi="Calibri"/>
                        <w:b w:val="0"/>
                        <w:i w:val="0"/>
                        <w:smallCaps w:val="0"/>
                        <w:strike w:val="0"/>
                        <w:color w:val="000000"/>
                        <w:sz w:val="24"/>
                        <w:szCs w:val="24"/>
                        <w:u w:val="none"/>
                        <w:shd w:fill="auto" w:val="clear"/>
                        <w:vertAlign w:val="baseline"/>
                      </w:rPr>
                    </w:rPrChange>
                  </w:rPr>
                  <w:pPrChange w:author="كل شيء" w:id="0" w:date="2023-06-12T14:26:05Z">
                    <w:pPr>
                      <w:keepNext w:val="0"/>
                      <w:keepLines w:val="0"/>
                      <w:pageBreakBefore w:val="0"/>
                      <w:widowControl w:val="1"/>
                      <w:numPr>
                        <w:ilvl w:val="0"/>
                        <w:numId w:val="3"/>
                      </w:numPr>
                      <w:pBdr>
                        <w:top w:space="0" w:sz="0" w:val="nil"/>
                        <w:left w:space="0" w:sz="0" w:val="nil"/>
                        <w:bottom w:space="0" w:sz="0" w:val="nil"/>
                        <w:right w:space="0" w:sz="0" w:val="nil"/>
                        <w:between w:space="0" w:sz="0" w:val="nil"/>
                      </w:pBdr>
                      <w:shd w:fill="auto" w:val="clear"/>
                      <w:bidi w:val="1"/>
                      <w:spacing w:after="0" w:before="0" w:line="276" w:lineRule="auto"/>
                      <w:ind w:left="720" w:right="0" w:hanging="360"/>
                      <w:jc w:val="left"/>
                    </w:pPr>
                  </w:pPrChange>
                </w:pP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تستخدم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المخططات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لمقارنة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القيم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Calibri" w:cs="Calibri" w:eastAsia="Calibri" w:hAnsi="Calibri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(   </w:t>
                </w:r>
                <w:sdt>
                  <w:sdtPr>
                    <w:tag w:val="goog_rdk_1"/>
                  </w:sdtPr>
                  <w:sdtContent>
                    <w:ins w:author="كل شيء" w:id="1" w:date="2023-06-12T14:26:21Z">
                      <w:r w:rsidDel="00000000" w:rsidR="00000000" w:rsidRPr="00000000">
                        <w:rPr>
                          <w:rFonts w:ascii="Calibri" w:cs="Calibri" w:eastAsia="Calibri" w:hAnsi="Calibri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24"/>
                          <w:szCs w:val="24"/>
                          <w:u w:val="none"/>
                          <w:shd w:fill="auto" w:val="clear"/>
                          <w:vertAlign w:val="baseline"/>
                          <w:rtl w:val="0"/>
                        </w:rPr>
                        <w:t xml:space="preserve">✓</w:t>
                      </w:r>
                    </w:ins>
                  </w:sdtContent>
                </w:sdt>
                <w:r w:rsidDel="00000000" w:rsidR="00000000" w:rsidRPr="00000000">
                  <w:rPr>
                    <w:rFonts w:ascii="Calibri" w:cs="Calibri" w:eastAsia="Calibri" w:hAnsi="Calibri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      )</w:t>
                </w:r>
              </w:p>
            </w:sdtContent>
          </w:sdt>
          <w:sdt>
            <w:sdtPr>
              <w:tag w:val="goog_rdk_4"/>
            </w:sdtPr>
            <w:sdtContent>
              <w:p w:rsidR="00000000" w:rsidDel="00000000" w:rsidP="00000000" w:rsidRDefault="00000000" w:rsidRPr="00000000" w14:paraId="0000000F">
                <w:pPr>
                  <w:keepNext w:val="0"/>
                  <w:keepLines w:val="0"/>
                  <w:pageBreakBefore w:val="0"/>
                  <w:widowControl w:val="1"/>
                  <w:numPr>
                    <w:ilvl w:val="0"/>
                    <w:numId w:val="1"/>
                  </w:numPr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76" w:lineRule="auto"/>
                  <w:ind w:left="720" w:right="0" w:hanging="360"/>
                  <w:jc w:val="left"/>
                  <w:rPr>
                    <w:rFonts w:ascii="Calibri" w:cs="Calibri" w:eastAsia="Calibri" w:hAnsi="Calibri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PrChange w:author="كل شيء" w:id="2" w:date="2023-06-12T14:26:05Z">
                      <w:rPr>
                        <w:rFonts w:ascii="Calibri" w:cs="Calibri" w:eastAsia="Calibri" w:hAnsi="Calibri"/>
                        <w:b w:val="0"/>
                        <w:i w:val="0"/>
                        <w:smallCaps w:val="0"/>
                        <w:strike w:val="0"/>
                        <w:color w:val="000000"/>
                        <w:sz w:val="24"/>
                        <w:szCs w:val="24"/>
                        <w:u w:val="none"/>
                        <w:shd w:fill="auto" w:val="clear"/>
                        <w:vertAlign w:val="baseline"/>
                      </w:rPr>
                    </w:rPrChange>
                  </w:rPr>
                  <w:pPrChange w:author="كل شيء" w:id="0" w:date="2023-06-12T14:26:05Z">
                    <w:pPr>
                      <w:keepNext w:val="0"/>
                      <w:keepLines w:val="0"/>
                      <w:pageBreakBefore w:val="0"/>
                      <w:widowControl w:val="1"/>
                      <w:numPr>
                        <w:ilvl w:val="0"/>
                        <w:numId w:val="3"/>
                      </w:numPr>
                      <w:pBdr>
                        <w:top w:space="0" w:sz="0" w:val="nil"/>
                        <w:left w:space="0" w:sz="0" w:val="nil"/>
                        <w:bottom w:space="0" w:sz="0" w:val="nil"/>
                        <w:right w:space="0" w:sz="0" w:val="nil"/>
                        <w:between w:space="0" w:sz="0" w:val="nil"/>
                      </w:pBdr>
                      <w:shd w:fill="auto" w:val="clear"/>
                      <w:bidi w:val="1"/>
                      <w:spacing w:after="0" w:before="0" w:line="276" w:lineRule="auto"/>
                      <w:ind w:left="720" w:right="0" w:hanging="360"/>
                      <w:jc w:val="left"/>
                    </w:pPr>
                  </w:pPrChange>
                </w:pP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لايمكنك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استخدام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العمليات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الحسابية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في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0"/>
                  </w:rPr>
                  <w:t xml:space="preserve">IF</w:t>
                </w:r>
                <w:r w:rsidDel="00000000" w:rsidR="00000000" w:rsidRPr="00000000">
                  <w:rPr>
                    <w:rFonts w:ascii="Calibri" w:cs="Calibri" w:eastAsia="Calibri" w:hAnsi="Calibri"/>
                    <w:b w:val="0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0"/>
                  </w:rPr>
                  <w:t xml:space="preserve"> (    </w:t>
                </w:r>
                <w:sdt>
                  <w:sdtPr>
                    <w:tag w:val="goog_rdk_3"/>
                  </w:sdtPr>
                  <w:sdtContent>
                    <w:ins w:author="كل شيء" w:id="3" w:date="2023-06-12T14:26:43Z">
                      <w:r w:rsidDel="00000000" w:rsidR="00000000" w:rsidRPr="00000000">
                        <w:rPr>
                          <w:rFonts w:ascii="Calibri" w:cs="Calibri" w:eastAsia="Calibri" w:hAnsi="Calibri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22"/>
                          <w:szCs w:val="22"/>
                          <w:u w:val="none"/>
                          <w:shd w:fill="auto" w:val="clear"/>
                          <w:vertAlign w:val="baseline"/>
                          <w:rtl w:val="0"/>
                        </w:rPr>
                        <w:t xml:space="preserve">✓</w:t>
                      </w:r>
                    </w:ins>
                  </w:sdtContent>
                </w:sdt>
                <w:r w:rsidDel="00000000" w:rsidR="00000000" w:rsidRPr="00000000">
                  <w:rPr>
                    <w:rFonts w:ascii="Calibri" w:cs="Calibri" w:eastAsia="Calibri" w:hAnsi="Calibri"/>
                    <w:b w:val="0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0"/>
                  </w:rPr>
                  <w:t xml:space="preserve">   )</w:t>
                </w:r>
                <w:r w:rsidDel="00000000" w:rsidR="00000000" w:rsidRPr="00000000">
                  <w:rPr>
                    <w:rtl w:val="0"/>
                  </w:rPr>
                </w:r>
              </w:p>
            </w:sdtContent>
          </w:sdt>
          <w:sdt>
            <w:sdtPr>
              <w:tag w:val="goog_rdk_6"/>
            </w:sdtPr>
            <w:sdtContent>
              <w:p w:rsidR="00000000" w:rsidDel="00000000" w:rsidP="00000000" w:rsidRDefault="00000000" w:rsidRPr="00000000" w14:paraId="00000010">
                <w:pPr>
                  <w:keepNext w:val="0"/>
                  <w:keepLines w:val="0"/>
                  <w:pageBreakBefore w:val="0"/>
                  <w:widowControl w:val="1"/>
                  <w:numPr>
                    <w:ilvl w:val="0"/>
                    <w:numId w:val="1"/>
                  </w:numPr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76" w:lineRule="auto"/>
                  <w:ind w:left="720" w:right="0" w:hanging="360"/>
                  <w:jc w:val="left"/>
                  <w:rPr>
                    <w:rFonts w:ascii="Calibri" w:cs="Calibri" w:eastAsia="Calibri" w:hAnsi="Calibri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PrChange w:author="كل شيء" w:id="2" w:date="2023-06-12T14:26:05Z">
                      <w:rPr>
                        <w:rFonts w:ascii="Calibri" w:cs="Calibri" w:eastAsia="Calibri" w:hAnsi="Calibri"/>
                        <w:b w:val="0"/>
                        <w:i w:val="0"/>
                        <w:smallCaps w:val="0"/>
                        <w:strike w:val="0"/>
                        <w:color w:val="000000"/>
                        <w:sz w:val="24"/>
                        <w:szCs w:val="24"/>
                        <w:u w:val="none"/>
                        <w:shd w:fill="auto" w:val="clear"/>
                        <w:vertAlign w:val="baseline"/>
                      </w:rPr>
                    </w:rPrChange>
                  </w:rPr>
                  <w:pPrChange w:author="كل شيء" w:id="0" w:date="2023-06-12T14:26:05Z">
                    <w:pPr>
                      <w:keepNext w:val="0"/>
                      <w:keepLines w:val="0"/>
                      <w:pageBreakBefore w:val="0"/>
                      <w:widowControl w:val="1"/>
                      <w:numPr>
                        <w:ilvl w:val="0"/>
                        <w:numId w:val="3"/>
                      </w:numPr>
                      <w:pBdr>
                        <w:top w:space="0" w:sz="0" w:val="nil"/>
                        <w:left w:space="0" w:sz="0" w:val="nil"/>
                        <w:bottom w:space="0" w:sz="0" w:val="nil"/>
                        <w:right w:space="0" w:sz="0" w:val="nil"/>
                        <w:between w:space="0" w:sz="0" w:val="nil"/>
                      </w:pBdr>
                      <w:shd w:fill="auto" w:val="clear"/>
                      <w:bidi w:val="1"/>
                      <w:spacing w:after="0" w:before="0" w:line="276" w:lineRule="auto"/>
                      <w:ind w:left="720" w:right="0" w:hanging="360"/>
                      <w:jc w:val="left"/>
                    </w:pPr>
                  </w:pPrChange>
                </w:pPr>
                <w:r w:rsidDel="00000000" w:rsidR="00000000" w:rsidRPr="00000000">
                  <w:rPr>
                    <w:rFonts w:ascii="Calibri" w:cs="Calibri" w:eastAsia="Calibri" w:hAnsi="Calibri"/>
                    <w:b w:val="0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0"/>
                  </w:rPr>
                  <w:t xml:space="preserve"> </w:t>
                </w:r>
                <w:r w:rsidDel="00000000" w:rsidR="00000000" w:rsidRPr="00000000">
                  <w:rPr>
                    <w:rtl w:val="0"/>
                  </w:rPr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في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اكسل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تبدأ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جميع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الدوال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بعلامة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التساوي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 "= "</w:t>
                </w:r>
                <w:r w:rsidDel="00000000" w:rsidR="00000000" w:rsidRPr="00000000">
                  <w:rPr>
                    <w:rFonts w:ascii="Calibri" w:cs="Calibri" w:eastAsia="Calibri" w:hAnsi="Calibri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(    </w:t>
                </w:r>
                <w:sdt>
                  <w:sdtPr>
                    <w:tag w:val="goog_rdk_5"/>
                  </w:sdtPr>
                  <w:sdtContent>
                    <w:ins w:author="كل شيء" w:id="4" w:date="2023-06-12T14:26:58Z">
                      <w:r w:rsidDel="00000000" w:rsidR="00000000" w:rsidRPr="00000000">
                        <w:rPr>
                          <w:rFonts w:ascii="Calibri" w:cs="Calibri" w:eastAsia="Calibri" w:hAnsi="Calibri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24"/>
                          <w:szCs w:val="24"/>
                          <w:u w:val="none"/>
                          <w:shd w:fill="auto" w:val="clear"/>
                          <w:vertAlign w:val="baseline"/>
                          <w:rtl w:val="0"/>
                        </w:rPr>
                        <w:t xml:space="preserve">√</w:t>
                      </w:r>
                    </w:ins>
                  </w:sdtContent>
                </w:sdt>
                <w:r w:rsidDel="00000000" w:rsidR="00000000" w:rsidRPr="00000000">
                  <w:rPr>
                    <w:rFonts w:ascii="Calibri" w:cs="Calibri" w:eastAsia="Calibri" w:hAnsi="Calibri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    )</w:t>
                </w:r>
              </w:p>
            </w:sdtContent>
          </w:sdt>
          <w:sdt>
            <w:sdtPr>
              <w:tag w:val="goog_rdk_8"/>
            </w:sdtPr>
            <w:sdtContent>
              <w:p w:rsidR="00000000" w:rsidDel="00000000" w:rsidP="00000000" w:rsidRDefault="00000000" w:rsidRPr="00000000" w14:paraId="00000011">
                <w:pPr>
                  <w:keepNext w:val="0"/>
                  <w:keepLines w:val="0"/>
                  <w:pageBreakBefore w:val="0"/>
                  <w:widowControl w:val="1"/>
                  <w:numPr>
                    <w:ilvl w:val="0"/>
                    <w:numId w:val="1"/>
                  </w:numPr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76" w:lineRule="auto"/>
                  <w:ind w:left="720" w:right="0" w:hanging="360"/>
                  <w:jc w:val="left"/>
                  <w:rPr>
                    <w:rFonts w:ascii="Calibri" w:cs="Calibri" w:eastAsia="Calibri" w:hAnsi="Calibri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PrChange w:author="كل شيء" w:id="2" w:date="2023-06-12T14:26:05Z">
                      <w:rPr>
                        <w:rFonts w:ascii="Calibri" w:cs="Calibri" w:eastAsia="Calibri" w:hAnsi="Calibri"/>
                        <w:b w:val="0"/>
                        <w:i w:val="0"/>
                        <w:smallCaps w:val="0"/>
                        <w:strike w:val="0"/>
                        <w:color w:val="000000"/>
                        <w:sz w:val="24"/>
                        <w:szCs w:val="24"/>
                        <w:u w:val="none"/>
                        <w:shd w:fill="auto" w:val="clear"/>
                        <w:vertAlign w:val="baseline"/>
                      </w:rPr>
                    </w:rPrChange>
                  </w:rPr>
                  <w:pPrChange w:author="كل شيء" w:id="0" w:date="2023-06-12T14:26:05Z">
                    <w:pPr>
                      <w:keepNext w:val="0"/>
                      <w:keepLines w:val="0"/>
                      <w:pageBreakBefore w:val="0"/>
                      <w:widowControl w:val="1"/>
                      <w:numPr>
                        <w:ilvl w:val="0"/>
                        <w:numId w:val="3"/>
                      </w:numPr>
                      <w:pBdr>
                        <w:top w:space="0" w:sz="0" w:val="nil"/>
                        <w:left w:space="0" w:sz="0" w:val="nil"/>
                        <w:bottom w:space="0" w:sz="0" w:val="nil"/>
                        <w:right w:space="0" w:sz="0" w:val="nil"/>
                        <w:between w:space="0" w:sz="0" w:val="nil"/>
                      </w:pBdr>
                      <w:shd w:fill="auto" w:val="clear"/>
                      <w:bidi w:val="1"/>
                      <w:spacing w:after="0" w:before="0" w:line="276" w:lineRule="auto"/>
                      <w:ind w:left="720" w:right="0" w:hanging="360"/>
                      <w:jc w:val="left"/>
                    </w:pPr>
                  </w:pPrChange>
                </w:pP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في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كل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مره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تقوم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بتعديل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بيانات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جدولك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لايجب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عليك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ادراج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مخطط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جديد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انما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تتعدل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البيانات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تلقائيا</w:t>
                </w:r>
                <w:r w:rsidDel="00000000" w:rsidR="00000000" w:rsidRPr="00000000">
                  <w:rPr>
                    <w:rFonts w:ascii="Calibri" w:cs="Calibri" w:eastAsia="Calibri" w:hAnsi="Calibri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 (   </w:t>
                </w:r>
                <w:sdt>
                  <w:sdtPr>
                    <w:tag w:val="goog_rdk_7"/>
                  </w:sdtPr>
                  <w:sdtContent>
                    <w:ins w:author="كل شيء" w:id="5" w:date="2023-06-12T14:27:13Z">
                      <w:r w:rsidDel="00000000" w:rsidR="00000000" w:rsidRPr="00000000">
                        <w:rPr>
                          <w:rFonts w:ascii="Calibri" w:cs="Calibri" w:eastAsia="Calibri" w:hAnsi="Calibri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24"/>
                          <w:szCs w:val="24"/>
                          <w:u w:val="none"/>
                          <w:shd w:fill="auto" w:val="clear"/>
                          <w:vertAlign w:val="baseline"/>
                          <w:rtl w:val="0"/>
                        </w:rPr>
                        <w:t xml:space="preserve">√</w:t>
                      </w:r>
                    </w:ins>
                  </w:sdtContent>
                </w:sdt>
                <w:r w:rsidDel="00000000" w:rsidR="00000000" w:rsidRPr="00000000">
                  <w:rPr>
                    <w:rFonts w:ascii="Calibri" w:cs="Calibri" w:eastAsia="Calibri" w:hAnsi="Calibri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    )</w:t>
                </w:r>
              </w:p>
            </w:sdtContent>
          </w:sdt>
          <w:sdt>
            <w:sdtPr>
              <w:tag w:val="goog_rdk_10"/>
            </w:sdtPr>
            <w:sdtContent>
              <w:p w:rsidR="00000000" w:rsidDel="00000000" w:rsidP="00000000" w:rsidRDefault="00000000" w:rsidRPr="00000000" w14:paraId="00000012">
                <w:pPr>
                  <w:keepNext w:val="0"/>
                  <w:keepLines w:val="0"/>
                  <w:pageBreakBefore w:val="0"/>
                  <w:widowControl w:val="1"/>
                  <w:numPr>
                    <w:ilvl w:val="0"/>
                    <w:numId w:val="1"/>
                  </w:numPr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76" w:lineRule="auto"/>
                  <w:ind w:left="720" w:right="0" w:hanging="360"/>
                  <w:jc w:val="left"/>
                  <w:rPr>
                    <w:rFonts w:ascii="Calibri" w:cs="Calibri" w:eastAsia="Calibri" w:hAnsi="Calibri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PrChange w:author="كل شيء" w:id="2" w:date="2023-06-12T14:26:05Z">
                      <w:rPr>
                        <w:rFonts w:ascii="Calibri" w:cs="Calibri" w:eastAsia="Calibri" w:hAnsi="Calibri"/>
                        <w:b w:val="0"/>
                        <w:i w:val="0"/>
                        <w:smallCaps w:val="0"/>
                        <w:strike w:val="0"/>
                        <w:color w:val="000000"/>
                        <w:sz w:val="24"/>
                        <w:szCs w:val="24"/>
                        <w:u w:val="none"/>
                        <w:shd w:fill="auto" w:val="clear"/>
                        <w:vertAlign w:val="baseline"/>
                      </w:rPr>
                    </w:rPrChange>
                  </w:rPr>
                  <w:pPrChange w:author="كل شيء" w:id="0" w:date="2023-06-12T14:26:05Z">
                    <w:pPr>
                      <w:keepNext w:val="0"/>
                      <w:keepLines w:val="0"/>
                      <w:pageBreakBefore w:val="0"/>
                      <w:widowControl w:val="1"/>
                      <w:numPr>
                        <w:ilvl w:val="0"/>
                        <w:numId w:val="3"/>
                      </w:numPr>
                      <w:pBdr>
                        <w:top w:space="0" w:sz="0" w:val="nil"/>
                        <w:left w:space="0" w:sz="0" w:val="nil"/>
                        <w:bottom w:space="0" w:sz="0" w:val="nil"/>
                        <w:right w:space="0" w:sz="0" w:val="nil"/>
                        <w:between w:space="0" w:sz="0" w:val="nil"/>
                      </w:pBdr>
                      <w:shd w:fill="auto" w:val="clear"/>
                      <w:bidi w:val="1"/>
                      <w:spacing w:after="0" w:before="0" w:line="276" w:lineRule="auto"/>
                      <w:ind w:left="720" w:right="0" w:hanging="360"/>
                      <w:jc w:val="left"/>
                    </w:pPr>
                  </w:pPrChange>
                </w:pP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في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دالة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0"/>
                  </w:rPr>
                  <w:t xml:space="preserve">IF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يجب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ان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تستخدم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علامتي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التنصيص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عند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استخدام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النص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 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1"/>
                  </w:rPr>
                  <w:t xml:space="preserve">كشرط</w:t>
                </w:r>
                <w:r w:rsidDel="00000000" w:rsidR="00000000" w:rsidRPr="00000000">
                  <w:rPr>
                    <w:rFonts w:ascii="Calibri" w:cs="Calibri" w:eastAsia="Calibri" w:hAnsi="Calibri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 (   </w:t>
                </w:r>
                <w:sdt>
                  <w:sdtPr>
                    <w:tag w:val="goog_rdk_9"/>
                  </w:sdtPr>
                  <w:sdtContent>
                    <w:ins w:author="كل شيء" w:id="6" w:date="2023-06-12T14:28:01Z">
                      <w:r w:rsidDel="00000000" w:rsidR="00000000" w:rsidRPr="00000000">
                        <w:rPr>
                          <w:rFonts w:ascii="Calibri" w:cs="Calibri" w:eastAsia="Calibri" w:hAnsi="Calibri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24"/>
                          <w:szCs w:val="24"/>
                          <w:u w:val="none"/>
                          <w:shd w:fill="auto" w:val="clear"/>
                          <w:vertAlign w:val="baseline"/>
                          <w:rtl w:val="0"/>
                        </w:rPr>
                        <w:t xml:space="preserve">×</w:t>
                      </w:r>
                    </w:ins>
                  </w:sdtContent>
                </w:sdt>
                <w:r w:rsidDel="00000000" w:rsidR="00000000" w:rsidRPr="00000000">
                  <w:rPr>
                    <w:rFonts w:ascii="Calibri" w:cs="Calibri" w:eastAsia="Calibri" w:hAnsi="Calibri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   )</w:t>
                </w:r>
              </w:p>
            </w:sdtContent>
          </w:sdt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200" w:before="0" w:line="276" w:lineRule="auto"/>
              <w:ind w:left="72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sdt>
              <w:sdtPr>
                <w:tag w:val="goog_rdk_11"/>
              </w:sdtPr>
              <w:sdtContent>
                <w:ins w:author="Mashal AUZ" w:id="0" w:date="2023-06-12T19:03:35Z">
                  <w:r w:rsidDel="00000000" w:rsidR="00000000" w:rsidRPr="00000000">
                    <mc:AlternateContent>
                      <mc:Choice Requires="wpg">
                        <w:drawing>
                          <wp:anchor allowOverlap="1" behindDoc="0" distB="0" distT="0" distL="114300" distR="114300" hidden="0" layoutInCell="1" locked="0" relativeHeight="0" simplePos="0">
                            <wp:simplePos x="0" y="0"/>
                            <wp:positionH relativeFrom="column">
                              <wp:posOffset>6267450</wp:posOffset>
                            </wp:positionH>
                            <wp:positionV relativeFrom="paragraph">
                              <wp:posOffset>613024</wp:posOffset>
                            </wp:positionV>
                            <wp:extent cx="3148013" cy="935161"/>
                            <wp:effectExtent b="0" l="0" r="0" t="0"/>
                            <wp:wrapNone/>
                            <wp:docPr id="107" name=""/>
                            <a:graphic>
                              <a:graphicData uri="http://schemas.microsoft.com/office/word/2010/wordprocessingShape">
                                <wps:wsp>
                                  <wps:cNvSpPr/>
                                  <wps:cNvPr id="11" name="Shape 11"/>
                                  <wps:spPr>
                                    <a:xfrm>
                                      <a:off x="2593275" y="2965613"/>
                                      <a:ext cx="5505450" cy="1628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cap="flat" cmpd="sng" w="12700">
                                      <a:solidFill>
                                        <a:schemeClr val="accent6"/>
                                      </a:solidFill>
                                      <a:prstDash val="solid"/>
                                      <a:miter lim="800000"/>
                                      <a:headEnd len="sm" w="sm" type="none"/>
                                      <a:tailEnd len="sm" w="sm" type="none"/>
                                    </a:ln>
                                  </wps:spPr>
                                  <wps:txbx>
                                    <w:txbxContent>
                                      <w:p w:rsidR="00000000" w:rsidDel="00000000" w:rsidP="00000000" w:rsidRDefault="00000000" w:rsidRPr="00000000">
                                        <w:pPr>
                                          <w:spacing w:after="0" w:before="0" w:line="240"/>
                                          <w:ind w:left="0" w:right="0" w:firstLine="0"/>
                                          <w:jc w:val="left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drawing>
                          <wp:anchor allowOverlap="1" behindDoc="0" distB="0" distT="0" distL="114300" distR="114300" hidden="0" layoutInCell="1" locked="0" relativeHeight="0" simplePos="0">
                            <wp:simplePos x="0" y="0"/>
                            <wp:positionH relativeFrom="column">
                              <wp:posOffset>6267450</wp:posOffset>
                            </wp:positionH>
                            <wp:positionV relativeFrom="paragraph">
                              <wp:posOffset>613024</wp:posOffset>
                            </wp:positionV>
                            <wp:extent cx="3148013" cy="935161"/>
                            <wp:effectExtent b="0" l="0" r="0" t="0"/>
                            <wp:wrapNone/>
                            <wp:docPr id="107" name="image13.png"/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id="0" name="image13.png"/>
                                    <pic:cNvPicPr preferRelativeResize="0"/>
                                  </pic:nvPicPr>
                                  <pic:blipFill>
                                    <a:blip r:embed="rId12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48013" cy="935161"/>
                                    </a:xfrm>
                                    <a:prstGeom prst="rect"/>
                                    <a:ln/>
                                  </pic:spPr>
                                </pic:pic>
                              </a:graphicData>
                            </a:graphic>
                          </wp:anchor>
                        </w:drawing>
                      </mc:Fallback>
                    </mc:AlternateContent>
                  </w:r>
                </w:ins>
              </w:sdtContent>
            </w:sdt>
          </w:p>
        </w:tc>
      </w:tr>
      <w:sdt>
        <w:sdtPr>
          <w:tag w:val="goog_rdk_12"/>
        </w:sdtPr>
        <w:sdtContent>
          <w:tr>
            <w:trPr>
              <w:cantSplit w:val="0"/>
              <w:trHeight w:val="4345.625000000001" w:hRule="atLeast"/>
              <w:tblHeader w:val="0"/>
              <w:trPrChange w:author="Mashal AUZ" w:id="7" w:date="2023-06-12T19:05:00Z">
                <w:trPr>
                  <w:cantSplit w:val="0"/>
                  <w:trHeight w:val="2362" w:hRule="atLeast"/>
                  <w:tblHeader w:val="0"/>
                </w:trPr>
              </w:trPrChange>
            </w:trPr>
            <w:tc>
              <w:tcPr>
                <w:tcPrChange w:author="Mashal AUZ" w:id="7" w:date="2023-06-12T19:05:00Z">
                  <w:tcPr/>
                </w:tcPrChange>
              </w:tcPr>
              <w:p w:rsidR="00000000" w:rsidDel="00000000" w:rsidP="00000000" w:rsidRDefault="00000000" w:rsidRPr="00000000" w14:paraId="00000014">
                <w:pPr>
                  <w:bidi w:val="1"/>
                  <w:rPr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b w:val="1"/>
                    <w:sz w:val="24"/>
                    <w:szCs w:val="24"/>
                    <w:u w:val="single"/>
                    <w:rtl w:val="1"/>
                  </w:rPr>
                  <w:t xml:space="preserve">السؤال</w:t>
                </w:r>
                <w:r w:rsidDel="00000000" w:rsidR="00000000" w:rsidRPr="00000000">
                  <w:rPr>
                    <w:b w:val="1"/>
                    <w:sz w:val="24"/>
                    <w:szCs w:val="24"/>
                    <w:u w:val="single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sz w:val="24"/>
                    <w:szCs w:val="24"/>
                    <w:u w:val="single"/>
                    <w:rtl w:val="1"/>
                  </w:rPr>
                  <w:t xml:space="preserve">الثاني</w:t>
                </w:r>
                <w:r w:rsidDel="00000000" w:rsidR="00000000" w:rsidRPr="00000000">
                  <w:rPr>
                    <w:b w:val="1"/>
                    <w:sz w:val="24"/>
                    <w:szCs w:val="24"/>
                    <w:u w:val="single"/>
                    <w:rtl w:val="1"/>
                  </w:rPr>
                  <w:t xml:space="preserve"> :</w:t>
                </w:r>
                <w:r w:rsidDel="00000000" w:rsidR="00000000" w:rsidRPr="00000000">
                  <w:rPr>
                    <w:rtl w:val="0"/>
                  </w:rPr>
                </w:r>
                <w:r w:rsidDel="00000000" w:rsidR="00000000" w:rsidRPr="00000000">
                  <w:rPr>
                    <w:b w:val="1"/>
                    <w:sz w:val="24"/>
                    <w:szCs w:val="24"/>
                    <w:rtl w:val="1"/>
                  </w:rPr>
                  <w:t xml:space="preserve">  </w:t>
                </w:r>
                <w:r w:rsidDel="00000000" w:rsidR="00000000" w:rsidRPr="00000000">
                  <w:rPr>
                    <w:b w:val="1"/>
                    <w:sz w:val="24"/>
                    <w:szCs w:val="24"/>
                    <w:rtl w:val="1"/>
                  </w:rPr>
                  <w:t xml:space="preserve">اختاري</w:t>
                </w:r>
                <w:r w:rsidDel="00000000" w:rsidR="00000000" w:rsidRPr="00000000">
                  <w:rPr>
                    <w:b w:val="1"/>
                    <w:sz w:val="24"/>
                    <w:szCs w:val="24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sz w:val="24"/>
                    <w:szCs w:val="24"/>
                    <w:rtl w:val="1"/>
                  </w:rPr>
                  <w:t xml:space="preserve">رمز</w:t>
                </w:r>
                <w:r w:rsidDel="00000000" w:rsidR="00000000" w:rsidRPr="00000000">
                  <w:rPr>
                    <w:b w:val="1"/>
                    <w:sz w:val="24"/>
                    <w:szCs w:val="24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sz w:val="24"/>
                    <w:szCs w:val="24"/>
                    <w:rtl w:val="1"/>
                  </w:rPr>
                  <w:t xml:space="preserve">الإجابة</w:t>
                </w:r>
                <w:r w:rsidDel="00000000" w:rsidR="00000000" w:rsidRPr="00000000">
                  <w:rPr>
                    <w:b w:val="1"/>
                    <w:sz w:val="24"/>
                    <w:szCs w:val="24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sz w:val="24"/>
                    <w:szCs w:val="24"/>
                    <w:rtl w:val="1"/>
                  </w:rPr>
                  <w:t xml:space="preserve">الصحيحة</w:t>
                </w:r>
                <w:r w:rsidDel="00000000" w:rsidR="00000000" w:rsidRPr="00000000">
                  <w:rPr>
                    <w:b w:val="1"/>
                    <w:sz w:val="24"/>
                    <w:szCs w:val="24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sz w:val="24"/>
                    <w:szCs w:val="24"/>
                    <w:rtl w:val="1"/>
                  </w:rPr>
                  <w:t xml:space="preserve">فيما</w:t>
                </w:r>
                <w:r w:rsidDel="00000000" w:rsidR="00000000" w:rsidRPr="00000000">
                  <w:rPr>
                    <w:b w:val="1"/>
                    <w:sz w:val="24"/>
                    <w:szCs w:val="24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sz w:val="24"/>
                    <w:szCs w:val="24"/>
                    <w:rtl w:val="1"/>
                  </w:rPr>
                  <w:t xml:space="preserve">يلي</w:t>
                </w:r>
                <w:r w:rsidDel="00000000" w:rsidR="00000000" w:rsidRPr="00000000">
                  <w:rPr>
                    <w:b w:val="1"/>
                    <w:sz w:val="24"/>
                    <w:szCs w:val="24"/>
                    <w:rtl w:val="1"/>
                  </w:rPr>
                  <w:t xml:space="preserve"> :</w:t>
                </w:r>
              </w:p>
              <w:tbl>
                <w:tblPr>
                  <w:tblStyle w:val="Table3"/>
                  <w:bidiVisual w:val="1"/>
                  <w:tblW w:w="9284.0" w:type="dxa"/>
                  <w:jc w:val="left"/>
                  <w:tblInd w:w="121.0" w:type="dxa"/>
                  <w:tbl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  <w:insideH w:color="000000" w:space="0" w:sz="4" w:val="single"/>
                    <w:insideV w:color="000000" w:space="0" w:sz="4" w:val="single"/>
                  </w:tblBorders>
                  <w:tblLayout w:type="fixed"/>
                  <w:tblLook w:val="0400"/>
                </w:tblPr>
                <w:tblGrid>
                  <w:gridCol w:w="3094"/>
                  <w:gridCol w:w="3094"/>
                  <w:gridCol w:w="3096"/>
                  <w:tblGridChange w:id="0">
                    <w:tblGrid>
                      <w:gridCol w:w="3094"/>
                      <w:gridCol w:w="3094"/>
                      <w:gridCol w:w="3096"/>
                    </w:tblGrid>
                  </w:tblGridChange>
                </w:tblGrid>
                <w:tr>
                  <w:trPr>
                    <w:cantSplit w:val="0"/>
                    <w:trHeight w:val="344" w:hRule="atLeast"/>
                    <w:tblHeader w:val="0"/>
                  </w:trPr>
                  <w:tc>
                    <w:tcPr>
                      <w:gridSpan w:val="3"/>
                      <w:vAlign w:val="center"/>
                    </w:tcPr>
                    <w:p w:rsidR="00000000" w:rsidDel="00000000" w:rsidP="00000000" w:rsidRDefault="00000000" w:rsidRPr="00000000" w14:paraId="00000015">
                      <w:pPr>
                        <w:keepNext w:val="0"/>
                        <w:keepLines w:val="0"/>
                        <w:pageBreakBefore w:val="0"/>
                        <w:widowControl w:val="1"/>
                        <w:numPr>
                          <w:ilvl w:val="0"/>
                          <w:numId w:val="2"/>
                        </w:numPr>
                        <w:pBdr>
                          <w:top w:space="0" w:sz="0" w:val="nil"/>
                          <w:left w:space="0" w:sz="0" w:val="nil"/>
                          <w:bottom w:space="0" w:sz="0" w:val="nil"/>
                          <w:right w:space="0" w:sz="0" w:val="nil"/>
                          <w:between w:space="0" w:sz="0" w:val="nil"/>
                        </w:pBdr>
                        <w:shd w:fill="auto" w:val="clear"/>
                        <w:bidi w:val="1"/>
                        <w:spacing w:after="200" w:before="0" w:line="276" w:lineRule="auto"/>
                        <w:ind w:left="720" w:right="0" w:hanging="360"/>
                        <w:jc w:val="center"/>
                        <w:rPr>
                          <w:rFonts w:ascii="Calibri" w:cs="Calibri" w:eastAsia="Calibri" w:hAnsi="Calibri"/>
                          <w:b w:val="1"/>
                          <w:i w:val="0"/>
                          <w:smallCaps w:val="0"/>
                          <w:strike w:val="0"/>
                          <w:color w:val="000000"/>
                          <w:sz w:val="24"/>
                          <w:szCs w:val="24"/>
                          <w:u w:val="none"/>
                          <w:shd w:fill="auto" w:val="clear"/>
                          <w:vertAlign w:val="baseline"/>
                        </w:rPr>
                      </w:pPr>
                      <w:r w:rsidDel="00000000" w:rsidR="00000000" w:rsidRPr="00000000">
                        <w:rPr>
                          <w:rFonts w:ascii="Calibri" w:cs="Calibri" w:eastAsia="Calibri" w:hAnsi="Calibri"/>
                          <w:b w:val="1"/>
                          <w:i w:val="0"/>
                          <w:smallCaps w:val="0"/>
                          <w:strike w:val="0"/>
                          <w:color w:val="000000"/>
                          <w:sz w:val="18"/>
                          <w:szCs w:val="18"/>
                          <w:u w:val="none"/>
                          <w:shd w:fill="auto" w:val="clear"/>
                          <w:vertAlign w:val="baseline"/>
                          <w:rtl w:val="1"/>
                        </w:rPr>
                        <w:t xml:space="preserve">رسم</w:t>
                      </w:r>
                      <w:r w:rsidDel="00000000" w:rsidR="00000000" w:rsidRPr="00000000">
                        <w:rPr>
                          <w:rFonts w:ascii="Calibri" w:cs="Calibri" w:eastAsia="Calibri" w:hAnsi="Calibri"/>
                          <w:b w:val="1"/>
                          <w:i w:val="0"/>
                          <w:smallCaps w:val="0"/>
                          <w:strike w:val="0"/>
                          <w:color w:val="000000"/>
                          <w:sz w:val="18"/>
                          <w:szCs w:val="18"/>
                          <w:u w:val="none"/>
                          <w:shd w:fill="auto" w:val="clear"/>
                          <w:vertAlign w:val="baseline"/>
                          <w:rtl w:val="1"/>
                        </w:rPr>
                        <w:t xml:space="preserve"> </w:t>
                      </w:r>
                      <w:r w:rsidDel="00000000" w:rsidR="00000000" w:rsidRPr="00000000">
                        <w:rPr>
                          <w:rFonts w:ascii="Calibri" w:cs="Calibri" w:eastAsia="Calibri" w:hAnsi="Calibri"/>
                          <w:b w:val="1"/>
                          <w:i w:val="0"/>
                          <w:smallCaps w:val="0"/>
                          <w:strike w:val="0"/>
                          <w:color w:val="000000"/>
                          <w:sz w:val="18"/>
                          <w:szCs w:val="18"/>
                          <w:u w:val="none"/>
                          <w:shd w:fill="auto" w:val="clear"/>
                          <w:vertAlign w:val="baseline"/>
                          <w:rtl w:val="1"/>
                        </w:rPr>
                        <w:t xml:space="preserve">بياني</w:t>
                      </w:r>
                      <w:r w:rsidDel="00000000" w:rsidR="00000000" w:rsidRPr="00000000">
                        <w:rPr>
                          <w:rFonts w:ascii="Calibri" w:cs="Calibri" w:eastAsia="Calibri" w:hAnsi="Calibri"/>
                          <w:b w:val="1"/>
                          <w:i w:val="0"/>
                          <w:smallCaps w:val="0"/>
                          <w:strike w:val="0"/>
                          <w:color w:val="000000"/>
                          <w:sz w:val="18"/>
                          <w:szCs w:val="18"/>
                          <w:u w:val="none"/>
                          <w:shd w:fill="auto" w:val="clear"/>
                          <w:vertAlign w:val="baseline"/>
                          <w:rtl w:val="1"/>
                        </w:rPr>
                        <w:t xml:space="preserve"> </w:t>
                      </w:r>
                      <w:r w:rsidDel="00000000" w:rsidR="00000000" w:rsidRPr="00000000">
                        <w:rPr>
                          <w:rFonts w:ascii="Calibri" w:cs="Calibri" w:eastAsia="Calibri" w:hAnsi="Calibri"/>
                          <w:b w:val="1"/>
                          <w:i w:val="0"/>
                          <w:smallCaps w:val="0"/>
                          <w:strike w:val="0"/>
                          <w:color w:val="000000"/>
                          <w:sz w:val="18"/>
                          <w:szCs w:val="18"/>
                          <w:u w:val="none"/>
                          <w:shd w:fill="auto" w:val="clear"/>
                          <w:vertAlign w:val="baseline"/>
                          <w:rtl w:val="1"/>
                        </w:rPr>
                        <w:t xml:space="preserve">دائري</w:t>
                      </w:r>
                      <w:r w:rsidDel="00000000" w:rsidR="00000000" w:rsidRPr="00000000">
                        <w:rPr>
                          <w:rFonts w:ascii="Calibri" w:cs="Calibri" w:eastAsia="Calibri" w:hAnsi="Calibri"/>
                          <w:b w:val="1"/>
                          <w:i w:val="0"/>
                          <w:smallCaps w:val="0"/>
                          <w:strike w:val="0"/>
                          <w:color w:val="000000"/>
                          <w:sz w:val="18"/>
                          <w:szCs w:val="18"/>
                          <w:u w:val="none"/>
                          <w:shd w:fill="auto" w:val="clear"/>
                          <w:vertAlign w:val="baseline"/>
                          <w:rtl w:val="1"/>
                        </w:rPr>
                        <w:t xml:space="preserve"> </w:t>
                      </w:r>
                      <w:r w:rsidDel="00000000" w:rsidR="00000000" w:rsidRPr="00000000">
                        <w:rPr>
                          <w:rFonts w:ascii="Calibri" w:cs="Calibri" w:eastAsia="Calibri" w:hAnsi="Calibri"/>
                          <w:b w:val="1"/>
                          <w:i w:val="0"/>
                          <w:smallCaps w:val="0"/>
                          <w:strike w:val="0"/>
                          <w:color w:val="000000"/>
                          <w:sz w:val="18"/>
                          <w:szCs w:val="18"/>
                          <w:u w:val="none"/>
                          <w:shd w:fill="auto" w:val="clear"/>
                          <w:vertAlign w:val="baseline"/>
                          <w:rtl w:val="1"/>
                        </w:rPr>
                        <w:t xml:space="preserve">مقسم</w:t>
                      </w:r>
                      <w:r w:rsidDel="00000000" w:rsidR="00000000" w:rsidRPr="00000000">
                        <w:rPr>
                          <w:rFonts w:ascii="Calibri" w:cs="Calibri" w:eastAsia="Calibri" w:hAnsi="Calibri"/>
                          <w:b w:val="1"/>
                          <w:i w:val="0"/>
                          <w:smallCaps w:val="0"/>
                          <w:strike w:val="0"/>
                          <w:color w:val="000000"/>
                          <w:sz w:val="18"/>
                          <w:szCs w:val="18"/>
                          <w:u w:val="none"/>
                          <w:shd w:fill="auto" w:val="clear"/>
                          <w:vertAlign w:val="baseline"/>
                          <w:rtl w:val="1"/>
                        </w:rPr>
                        <w:t xml:space="preserve"> </w:t>
                      </w:r>
                      <w:r w:rsidDel="00000000" w:rsidR="00000000" w:rsidRPr="00000000">
                        <w:rPr>
                          <w:rFonts w:ascii="Calibri" w:cs="Calibri" w:eastAsia="Calibri" w:hAnsi="Calibri"/>
                          <w:b w:val="1"/>
                          <w:i w:val="0"/>
                          <w:smallCaps w:val="0"/>
                          <w:strike w:val="0"/>
                          <w:color w:val="000000"/>
                          <w:sz w:val="18"/>
                          <w:szCs w:val="18"/>
                          <w:u w:val="none"/>
                          <w:shd w:fill="auto" w:val="clear"/>
                          <w:vertAlign w:val="baseline"/>
                          <w:rtl w:val="1"/>
                        </w:rPr>
                        <w:t xml:space="preserve">الى</w:t>
                      </w:r>
                      <w:r w:rsidDel="00000000" w:rsidR="00000000" w:rsidRPr="00000000">
                        <w:rPr>
                          <w:rFonts w:ascii="Calibri" w:cs="Calibri" w:eastAsia="Calibri" w:hAnsi="Calibri"/>
                          <w:b w:val="1"/>
                          <w:i w:val="0"/>
                          <w:smallCaps w:val="0"/>
                          <w:strike w:val="0"/>
                          <w:color w:val="000000"/>
                          <w:sz w:val="18"/>
                          <w:szCs w:val="18"/>
                          <w:u w:val="none"/>
                          <w:shd w:fill="auto" w:val="clear"/>
                          <w:vertAlign w:val="baseline"/>
                          <w:rtl w:val="1"/>
                        </w:rPr>
                        <w:t xml:space="preserve"> </w:t>
                      </w:r>
                      <w:r w:rsidDel="00000000" w:rsidR="00000000" w:rsidRPr="00000000">
                        <w:rPr>
                          <w:rFonts w:ascii="Calibri" w:cs="Calibri" w:eastAsia="Calibri" w:hAnsi="Calibri"/>
                          <w:b w:val="1"/>
                          <w:i w:val="0"/>
                          <w:smallCaps w:val="0"/>
                          <w:strike w:val="0"/>
                          <w:color w:val="000000"/>
                          <w:sz w:val="18"/>
                          <w:szCs w:val="18"/>
                          <w:u w:val="none"/>
                          <w:shd w:fill="auto" w:val="clear"/>
                          <w:vertAlign w:val="baseline"/>
                          <w:rtl w:val="1"/>
                        </w:rPr>
                        <w:t xml:space="preserve">شرائح</w:t>
                      </w:r>
                      <w:r w:rsidDel="00000000" w:rsidR="00000000" w:rsidRPr="00000000">
                        <w:rPr>
                          <w:rFonts w:ascii="Calibri" w:cs="Calibri" w:eastAsia="Calibri" w:hAnsi="Calibri"/>
                          <w:b w:val="1"/>
                          <w:i w:val="0"/>
                          <w:smallCaps w:val="0"/>
                          <w:strike w:val="0"/>
                          <w:color w:val="000000"/>
                          <w:sz w:val="18"/>
                          <w:szCs w:val="18"/>
                          <w:u w:val="none"/>
                          <w:shd w:fill="auto" w:val="clear"/>
                          <w:vertAlign w:val="baseline"/>
                          <w:rtl w:val="1"/>
                        </w:rPr>
                        <w:t xml:space="preserve"> </w:t>
                      </w:r>
                      <w:r w:rsidDel="00000000" w:rsidR="00000000" w:rsidRPr="00000000">
                        <w:rPr>
                          <w:rFonts w:ascii="Calibri" w:cs="Calibri" w:eastAsia="Calibri" w:hAnsi="Calibri"/>
                          <w:b w:val="1"/>
                          <w:i w:val="0"/>
                          <w:smallCaps w:val="0"/>
                          <w:strike w:val="0"/>
                          <w:color w:val="000000"/>
                          <w:sz w:val="18"/>
                          <w:szCs w:val="18"/>
                          <w:u w:val="none"/>
                          <w:shd w:fill="auto" w:val="clear"/>
                          <w:vertAlign w:val="baseline"/>
                          <w:rtl w:val="1"/>
                        </w:rPr>
                        <w:t xml:space="preserve">دائرية</w:t>
                      </w:r>
                      <w:r w:rsidDel="00000000" w:rsidR="00000000" w:rsidRPr="00000000">
                        <w:rPr>
                          <w:rFonts w:ascii="Calibri" w:cs="Calibri" w:eastAsia="Calibri" w:hAnsi="Calibri"/>
                          <w:b w:val="1"/>
                          <w:i w:val="0"/>
                          <w:smallCaps w:val="0"/>
                          <w:strike w:val="0"/>
                          <w:color w:val="000000"/>
                          <w:sz w:val="18"/>
                          <w:szCs w:val="18"/>
                          <w:u w:val="none"/>
                          <w:shd w:fill="auto" w:val="clear"/>
                          <w:vertAlign w:val="baseline"/>
                          <w:rtl w:val="1"/>
                        </w:rPr>
                        <w:t xml:space="preserve"> </w:t>
                      </w:r>
                      <w:r w:rsidDel="00000000" w:rsidR="00000000" w:rsidRPr="00000000">
                        <w:rPr>
                          <w:rFonts w:ascii="Calibri" w:cs="Calibri" w:eastAsia="Calibri" w:hAnsi="Calibri"/>
                          <w:b w:val="1"/>
                          <w:i w:val="0"/>
                          <w:smallCaps w:val="0"/>
                          <w:strike w:val="0"/>
                          <w:color w:val="000000"/>
                          <w:sz w:val="18"/>
                          <w:szCs w:val="18"/>
                          <w:u w:val="none"/>
                          <w:shd w:fill="auto" w:val="clear"/>
                          <w:vertAlign w:val="baseline"/>
                          <w:rtl w:val="1"/>
                        </w:rPr>
                        <w:t xml:space="preserve">يستخدم</w:t>
                      </w:r>
                      <w:r w:rsidDel="00000000" w:rsidR="00000000" w:rsidRPr="00000000">
                        <w:rPr>
                          <w:rFonts w:ascii="Calibri" w:cs="Calibri" w:eastAsia="Calibri" w:hAnsi="Calibri"/>
                          <w:b w:val="1"/>
                          <w:i w:val="0"/>
                          <w:smallCaps w:val="0"/>
                          <w:strike w:val="0"/>
                          <w:color w:val="000000"/>
                          <w:sz w:val="18"/>
                          <w:szCs w:val="18"/>
                          <w:u w:val="none"/>
                          <w:shd w:fill="auto" w:val="clear"/>
                          <w:vertAlign w:val="baseline"/>
                          <w:rtl w:val="1"/>
                        </w:rPr>
                        <w:t xml:space="preserve"> </w:t>
                      </w:r>
                      <w:r w:rsidDel="00000000" w:rsidR="00000000" w:rsidRPr="00000000">
                        <w:rPr>
                          <w:rFonts w:ascii="Calibri" w:cs="Calibri" w:eastAsia="Calibri" w:hAnsi="Calibri"/>
                          <w:b w:val="1"/>
                          <w:i w:val="0"/>
                          <w:smallCaps w:val="0"/>
                          <w:strike w:val="0"/>
                          <w:color w:val="000000"/>
                          <w:sz w:val="18"/>
                          <w:szCs w:val="18"/>
                          <w:u w:val="none"/>
                          <w:shd w:fill="auto" w:val="clear"/>
                          <w:vertAlign w:val="baseline"/>
                          <w:rtl w:val="1"/>
                        </w:rPr>
                        <w:t xml:space="preserve">لإظهار</w:t>
                      </w:r>
                      <w:r w:rsidDel="00000000" w:rsidR="00000000" w:rsidRPr="00000000">
                        <w:rPr>
                          <w:rFonts w:ascii="Calibri" w:cs="Calibri" w:eastAsia="Calibri" w:hAnsi="Calibri"/>
                          <w:b w:val="1"/>
                          <w:i w:val="0"/>
                          <w:smallCaps w:val="0"/>
                          <w:strike w:val="0"/>
                          <w:color w:val="000000"/>
                          <w:sz w:val="18"/>
                          <w:szCs w:val="18"/>
                          <w:u w:val="none"/>
                          <w:shd w:fill="auto" w:val="clear"/>
                          <w:vertAlign w:val="baseline"/>
                          <w:rtl w:val="1"/>
                        </w:rPr>
                        <w:t xml:space="preserve"> </w:t>
                      </w:r>
                      <w:r w:rsidDel="00000000" w:rsidR="00000000" w:rsidRPr="00000000">
                        <w:rPr>
                          <w:rFonts w:ascii="Calibri" w:cs="Calibri" w:eastAsia="Calibri" w:hAnsi="Calibri"/>
                          <w:b w:val="1"/>
                          <w:i w:val="0"/>
                          <w:smallCaps w:val="0"/>
                          <w:strike w:val="0"/>
                          <w:color w:val="000000"/>
                          <w:sz w:val="18"/>
                          <w:szCs w:val="18"/>
                          <w:u w:val="none"/>
                          <w:shd w:fill="auto" w:val="clear"/>
                          <w:vertAlign w:val="baseline"/>
                          <w:rtl w:val="1"/>
                        </w:rPr>
                        <w:t xml:space="preserve">نسب</w:t>
                      </w:r>
                      <w:r w:rsidDel="00000000" w:rsidR="00000000" w:rsidRPr="00000000">
                        <w:rPr>
                          <w:rFonts w:ascii="Calibri" w:cs="Calibri" w:eastAsia="Calibri" w:hAnsi="Calibri"/>
                          <w:b w:val="1"/>
                          <w:i w:val="0"/>
                          <w:smallCaps w:val="0"/>
                          <w:strike w:val="0"/>
                          <w:color w:val="000000"/>
                          <w:sz w:val="18"/>
                          <w:szCs w:val="18"/>
                          <w:u w:val="none"/>
                          <w:shd w:fill="auto" w:val="clear"/>
                          <w:vertAlign w:val="baseline"/>
                          <w:rtl w:val="1"/>
                        </w:rPr>
                        <w:t xml:space="preserve"> </w:t>
                      </w:r>
                      <w:r w:rsidDel="00000000" w:rsidR="00000000" w:rsidRPr="00000000">
                        <w:rPr>
                          <w:rFonts w:ascii="Calibri" w:cs="Calibri" w:eastAsia="Calibri" w:hAnsi="Calibri"/>
                          <w:b w:val="1"/>
                          <w:i w:val="0"/>
                          <w:smallCaps w:val="0"/>
                          <w:strike w:val="0"/>
                          <w:color w:val="000000"/>
                          <w:sz w:val="18"/>
                          <w:szCs w:val="18"/>
                          <w:u w:val="none"/>
                          <w:shd w:fill="auto" w:val="clear"/>
                          <w:vertAlign w:val="baseline"/>
                          <w:rtl w:val="1"/>
                        </w:rPr>
                        <w:t xml:space="preserve">كل</w:t>
                      </w:r>
                      <w:r w:rsidDel="00000000" w:rsidR="00000000" w:rsidRPr="00000000">
                        <w:rPr>
                          <w:rFonts w:ascii="Calibri" w:cs="Calibri" w:eastAsia="Calibri" w:hAnsi="Calibri"/>
                          <w:b w:val="1"/>
                          <w:i w:val="0"/>
                          <w:smallCaps w:val="0"/>
                          <w:strike w:val="0"/>
                          <w:color w:val="000000"/>
                          <w:sz w:val="18"/>
                          <w:szCs w:val="18"/>
                          <w:u w:val="none"/>
                          <w:shd w:fill="auto" w:val="clear"/>
                          <w:vertAlign w:val="baseline"/>
                          <w:rtl w:val="1"/>
                        </w:rPr>
                        <w:t xml:space="preserve"> </w:t>
                      </w:r>
                      <w:r w:rsidDel="00000000" w:rsidR="00000000" w:rsidRPr="00000000">
                        <w:rPr>
                          <w:rFonts w:ascii="Calibri" w:cs="Calibri" w:eastAsia="Calibri" w:hAnsi="Calibri"/>
                          <w:b w:val="1"/>
                          <w:i w:val="0"/>
                          <w:smallCaps w:val="0"/>
                          <w:strike w:val="0"/>
                          <w:color w:val="000000"/>
                          <w:sz w:val="18"/>
                          <w:szCs w:val="18"/>
                          <w:u w:val="none"/>
                          <w:shd w:fill="auto" w:val="clear"/>
                          <w:vertAlign w:val="baseline"/>
                          <w:rtl w:val="1"/>
                        </w:rPr>
                        <w:t xml:space="preserve">جزء</w:t>
                      </w:r>
                      <w:r w:rsidDel="00000000" w:rsidR="00000000" w:rsidRPr="00000000">
                        <w:rPr>
                          <w:rFonts w:ascii="Calibri" w:cs="Calibri" w:eastAsia="Calibri" w:hAnsi="Calibri"/>
                          <w:b w:val="1"/>
                          <w:i w:val="0"/>
                          <w:smallCaps w:val="0"/>
                          <w:strike w:val="0"/>
                          <w:color w:val="000000"/>
                          <w:sz w:val="24"/>
                          <w:szCs w:val="24"/>
                          <w:u w:val="none"/>
                          <w:shd w:fill="auto" w:val="clear"/>
                          <w:vertAlign w:val="baseline"/>
                          <w:rtl w:val="0"/>
                        </w:rPr>
                        <w:t xml:space="preserve"> :</w:t>
                      </w:r>
                    </w:p>
                  </w:tc>
                </w:tr>
                <w:tr>
                  <w:trPr>
                    <w:cantSplit w:val="0"/>
                    <w:trHeight w:val="344" w:hRule="atLeast"/>
                    <w:tblHeader w:val="0"/>
                  </w:trPr>
                  <w:tc>
                    <w:tcPr>
                      <w:vAlign w:val="center"/>
                    </w:tcPr>
                    <w:p w:rsidR="00000000" w:rsidDel="00000000" w:rsidP="00000000" w:rsidRDefault="00000000" w:rsidRPr="00000000" w14:paraId="00000018">
                      <w:pPr>
                        <w:bidi w:val="1"/>
                        <w:jc w:val="center"/>
                        <w:rPr/>
                      </w:pPr>
                      <w:r w:rsidDel="00000000" w:rsidR="00000000" w:rsidRPr="00000000">
                        <w:rPr>
                          <w:b w:val="1"/>
                          <w:color w:val="000000"/>
                          <w:rtl w:val="1"/>
                        </w:rPr>
                        <w:t xml:space="preserve">أ</w:t>
                      </w:r>
                      <w:r w:rsidDel="00000000" w:rsidR="00000000" w:rsidRPr="00000000">
                        <w:rPr>
                          <w:b w:val="1"/>
                          <w:color w:val="000000"/>
                          <w:rtl w:val="1"/>
                        </w:rPr>
                        <w:t xml:space="preserve">. </w:t>
                      </w:r>
                      <w:r w:rsidDel="00000000" w:rsidR="00000000" w:rsidRPr="00000000">
                        <w:rPr>
                          <w:b w:val="1"/>
                          <w:color w:val="000000"/>
                          <w:rtl w:val="1"/>
                        </w:rPr>
                        <w:t xml:space="preserve">المخطط</w:t>
                      </w:r>
                      <w:r w:rsidDel="00000000" w:rsidR="00000000" w:rsidRPr="00000000">
                        <w:rPr>
                          <w:b w:val="1"/>
                          <w:color w:val="000000"/>
                          <w:rtl w:val="1"/>
                        </w:rPr>
                        <w:t xml:space="preserve"> </w:t>
                      </w:r>
                      <w:r w:rsidDel="00000000" w:rsidR="00000000" w:rsidRPr="00000000">
                        <w:rPr>
                          <w:b w:val="1"/>
                          <w:color w:val="000000"/>
                          <w:rtl w:val="1"/>
                        </w:rPr>
                        <w:t xml:space="preserve">الخطي</w:t>
                      </w: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vAlign w:val="center"/>
                    </w:tcPr>
                    <w:sdt>
                      <w:sdtPr>
                        <w:tag w:val="goog_rdk_17"/>
                      </w:sdtPr>
                      <w:sdtContent>
                        <w:p w:rsidR="00000000" w:rsidDel="00000000" w:rsidP="00000000" w:rsidRDefault="00000000" w:rsidRPr="00000000" w14:paraId="00000019">
                          <w:pPr>
                            <w:bidi w:val="1"/>
                            <w:jc w:val="center"/>
                            <w:rPr>
                              <w:color w:val="ffff00"/>
                              <w:rPrChange w:author="كل شيء" w:id="8" w:date="2023-06-12T14:29:17Z">
                                <w:rPr/>
                              </w:rPrChange>
                            </w:rPr>
                          </w:pPr>
                          <w:r w:rsidDel="00000000" w:rsidR="00000000" w:rsidRPr="00000000">
                            <w:rPr>
                              <w:b w:val="1"/>
                              <w:color w:val="000000"/>
                              <w:sz w:val="18"/>
                              <w:szCs w:val="18"/>
                              <w:rtl w:val="1"/>
                            </w:rPr>
                            <w:t xml:space="preserve">ب</w:t>
                          </w:r>
                          <w:r w:rsidDel="00000000" w:rsidR="00000000" w:rsidRPr="00000000">
                            <w:rPr>
                              <w:b w:val="1"/>
                              <w:color w:val="000000"/>
                              <w:sz w:val="18"/>
                              <w:szCs w:val="18"/>
                              <w:rtl w:val="1"/>
                            </w:rPr>
                            <w:t xml:space="preserve">. </w:t>
                          </w:r>
                          <w:sdt>
                            <w:sdtPr>
                              <w:tag w:val="goog_rdk_13"/>
                            </w:sdtPr>
                            <w:sdtContent>
                              <w:r w:rsidDel="00000000" w:rsidR="00000000" w:rsidRPr="00000000">
                                <w:rPr>
                                  <w:b w:val="1"/>
                                  <w:color w:val="ffff00"/>
                                  <w:rtl w:val="1"/>
                                  <w:rPrChange w:author="كل شيء" w:id="8" w:date="2023-06-12T14:29:17Z">
                                    <w:rPr>
                                      <w:b w:val="1"/>
                                      <w:color w:val="000000"/>
                                    </w:rPr>
                                  </w:rPrChange>
                                </w:rPr>
                                <w:t xml:space="preserve">المخطط</w:t>
                              </w:r>
                            </w:sdtContent>
                          </w:sdt>
                          <w:sdt>
                            <w:sdtPr>
                              <w:tag w:val="goog_rdk_14"/>
                            </w:sdtPr>
                            <w:sdtContent>
                              <w:r w:rsidDel="00000000" w:rsidR="00000000" w:rsidRPr="00000000">
                                <w:rPr>
                                  <w:b w:val="1"/>
                                  <w:color w:val="ffff00"/>
                                  <w:rtl w:val="1"/>
                                  <w:rPrChange w:author="كل شيء" w:id="8" w:date="2023-06-12T14:29:17Z">
                                    <w:rPr>
                                      <w:b w:val="1"/>
                                      <w:color w:val="000000"/>
                                    </w:rPr>
                                  </w:rPrChange>
                                </w:rPr>
                                <w:t xml:space="preserve"> </w:t>
                              </w:r>
                            </w:sdtContent>
                          </w:sdt>
                          <w:sdt>
                            <w:sdtPr>
                              <w:tag w:val="goog_rdk_15"/>
                            </w:sdtPr>
                            <w:sdtContent>
                              <w:r w:rsidDel="00000000" w:rsidR="00000000" w:rsidRPr="00000000">
                                <w:rPr>
                                  <w:b w:val="1"/>
                                  <w:color w:val="ffff00"/>
                                  <w:rtl w:val="1"/>
                                  <w:rPrChange w:author="كل شيء" w:id="8" w:date="2023-06-12T14:29:17Z">
                                    <w:rPr>
                                      <w:b w:val="1"/>
                                      <w:color w:val="000000"/>
                                    </w:rPr>
                                  </w:rPrChange>
                                </w:rPr>
                                <w:t xml:space="preserve">الدائري</w:t>
                              </w:r>
                            </w:sdtContent>
                          </w:sdt>
                          <w:sdt>
                            <w:sdtPr>
                              <w:tag w:val="goog_rdk_16"/>
                            </w:sdtPr>
                            <w:sdtContent>
                              <w:r w:rsidDel="00000000" w:rsidR="00000000" w:rsidRPr="00000000">
                                <w:rPr>
                                  <w:rtl w:val="0"/>
                                </w:rPr>
                              </w:r>
                            </w:sdtContent>
                          </w:sdt>
                        </w:p>
                      </w:sdtContent>
                    </w:sdt>
                  </w:tc>
                  <w:tc>
                    <w:tcPr>
                      <w:vAlign w:val="center"/>
                    </w:tcPr>
                    <w:p w:rsidR="00000000" w:rsidDel="00000000" w:rsidP="00000000" w:rsidRDefault="00000000" w:rsidRPr="00000000" w14:paraId="0000001A">
                      <w:pPr>
                        <w:bidi w:val="1"/>
                        <w:jc w:val="center"/>
                        <w:rPr/>
                      </w:pPr>
                      <w:r w:rsidDel="00000000" w:rsidR="00000000" w:rsidRPr="00000000">
                        <w:rPr>
                          <w:b w:val="1"/>
                          <w:color w:val="000000"/>
                          <w:sz w:val="18"/>
                          <w:szCs w:val="18"/>
                          <w:rtl w:val="1"/>
                        </w:rPr>
                        <w:t xml:space="preserve">ج</w:t>
                      </w:r>
                      <w:r w:rsidDel="00000000" w:rsidR="00000000" w:rsidRPr="00000000">
                        <w:rPr>
                          <w:b w:val="1"/>
                          <w:color w:val="000000"/>
                          <w:sz w:val="18"/>
                          <w:szCs w:val="18"/>
                          <w:rtl w:val="1"/>
                        </w:rPr>
                        <w:t xml:space="preserve">. </w:t>
                      </w:r>
                      <w:r w:rsidDel="00000000" w:rsidR="00000000" w:rsidRPr="00000000">
                        <w:rPr>
                          <w:b w:val="1"/>
                          <w:color w:val="000000"/>
                          <w:rtl w:val="1"/>
                        </w:rPr>
                        <w:t xml:space="preserve">المخطط</w:t>
                      </w:r>
                      <w:r w:rsidDel="00000000" w:rsidR="00000000" w:rsidRPr="00000000">
                        <w:rPr>
                          <w:b w:val="1"/>
                          <w:color w:val="000000"/>
                          <w:rtl w:val="1"/>
                        </w:rPr>
                        <w:t xml:space="preserve"> </w:t>
                      </w:r>
                      <w:r w:rsidDel="00000000" w:rsidR="00000000" w:rsidRPr="00000000">
                        <w:rPr>
                          <w:b w:val="1"/>
                          <w:color w:val="000000"/>
                          <w:rtl w:val="1"/>
                        </w:rPr>
                        <w:t xml:space="preserve">الهرمي</w:t>
                      </w: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</w:tr>
                <w:tr>
                  <w:trPr>
                    <w:cantSplit w:val="0"/>
                    <w:trHeight w:val="344" w:hRule="atLeast"/>
                    <w:tblHeader w:val="0"/>
                  </w:trPr>
                  <w:tc>
                    <w:tcPr>
                      <w:gridSpan w:val="3"/>
                      <w:vAlign w:val="center"/>
                    </w:tcPr>
                    <w:p w:rsidR="00000000" w:rsidDel="00000000" w:rsidP="00000000" w:rsidRDefault="00000000" w:rsidRPr="00000000" w14:paraId="0000001B">
                      <w:pPr>
                        <w:keepNext w:val="0"/>
                        <w:keepLines w:val="0"/>
                        <w:pageBreakBefore w:val="0"/>
                        <w:widowControl w:val="1"/>
                        <w:numPr>
                          <w:ilvl w:val="0"/>
                          <w:numId w:val="2"/>
                        </w:numPr>
                        <w:pBdr>
                          <w:top w:space="0" w:sz="0" w:val="nil"/>
                          <w:left w:space="0" w:sz="0" w:val="nil"/>
                          <w:bottom w:space="0" w:sz="0" w:val="nil"/>
                          <w:right w:space="0" w:sz="0" w:val="nil"/>
                          <w:between w:space="0" w:sz="0" w:val="nil"/>
                        </w:pBdr>
                        <w:shd w:fill="auto" w:val="clear"/>
                        <w:bidi w:val="1"/>
                        <w:spacing w:after="200" w:before="0" w:line="276" w:lineRule="auto"/>
                        <w:ind w:left="720" w:right="0" w:hanging="360"/>
                        <w:jc w:val="center"/>
                        <w:rPr>
                          <w:rFonts w:ascii="Calibri" w:cs="Calibri" w:eastAsia="Calibri" w:hAnsi="Calibri"/>
                          <w:b w:val="1"/>
                          <w:i w:val="0"/>
                          <w:smallCaps w:val="0"/>
                          <w:strike w:val="0"/>
                          <w:color w:val="000000"/>
                          <w:sz w:val="24"/>
                          <w:szCs w:val="24"/>
                          <w:u w:val="none"/>
                          <w:shd w:fill="auto" w:val="clear"/>
                          <w:vertAlign w:val="baseline"/>
                        </w:rPr>
                      </w:pPr>
                      <w:r w:rsidDel="00000000" w:rsidR="00000000" w:rsidRPr="00000000">
                        <w:rPr>
                          <w:rFonts w:ascii="Calibri" w:cs="Calibri" w:eastAsia="Calibri" w:hAnsi="Calibri"/>
                          <w:b w:val="1"/>
                          <w:i w:val="0"/>
                          <w:smallCaps w:val="0"/>
                          <w:strike w:val="0"/>
                          <w:color w:val="000000"/>
                          <w:sz w:val="18"/>
                          <w:szCs w:val="18"/>
                          <w:u w:val="none"/>
                          <w:shd w:fill="auto" w:val="clear"/>
                          <w:vertAlign w:val="baseline"/>
                          <w:rtl w:val="1"/>
                        </w:rPr>
                        <w:t xml:space="preserve">تعتبر</w:t>
                      </w:r>
                      <w:r w:rsidDel="00000000" w:rsidR="00000000" w:rsidRPr="00000000">
                        <w:rPr>
                          <w:rFonts w:ascii="Calibri" w:cs="Calibri" w:eastAsia="Calibri" w:hAnsi="Calibri"/>
                          <w:b w:val="1"/>
                          <w:i w:val="0"/>
                          <w:smallCaps w:val="0"/>
                          <w:strike w:val="0"/>
                          <w:color w:val="000000"/>
                          <w:sz w:val="18"/>
                          <w:szCs w:val="18"/>
                          <w:u w:val="none"/>
                          <w:shd w:fill="auto" w:val="clear"/>
                          <w:vertAlign w:val="baseline"/>
                          <w:rtl w:val="1"/>
                        </w:rPr>
                        <w:t xml:space="preserve"> </w:t>
                      </w:r>
                      <w:r w:rsidDel="00000000" w:rsidR="00000000" w:rsidRPr="00000000">
                        <w:rPr>
                          <w:rFonts w:ascii="Calibri" w:cs="Calibri" w:eastAsia="Calibri" w:hAnsi="Calibri"/>
                          <w:b w:val="1"/>
                          <w:i w:val="0"/>
                          <w:smallCaps w:val="0"/>
                          <w:strike w:val="0"/>
                          <w:color w:val="000000"/>
                          <w:sz w:val="18"/>
                          <w:szCs w:val="18"/>
                          <w:u w:val="none"/>
                          <w:shd w:fill="auto" w:val="clear"/>
                          <w:vertAlign w:val="baseline"/>
                          <w:rtl w:val="1"/>
                        </w:rPr>
                        <w:t xml:space="preserve">دالة</w:t>
                      </w:r>
                      <w:r w:rsidDel="00000000" w:rsidR="00000000" w:rsidRPr="00000000">
                        <w:rPr>
                          <w:rFonts w:ascii="Calibri" w:cs="Calibri" w:eastAsia="Calibri" w:hAnsi="Calibri"/>
                          <w:b w:val="1"/>
                          <w:i w:val="0"/>
                          <w:smallCaps w:val="0"/>
                          <w:strike w:val="0"/>
                          <w:color w:val="000000"/>
                          <w:sz w:val="18"/>
                          <w:szCs w:val="18"/>
                          <w:u w:val="none"/>
                          <w:shd w:fill="auto" w:val="clear"/>
                          <w:vertAlign w:val="baseline"/>
                          <w:rtl w:val="1"/>
                        </w:rPr>
                        <w:t xml:space="preserve"> </w:t>
                      </w:r>
                      <w:r w:rsidDel="00000000" w:rsidR="00000000" w:rsidRPr="00000000">
                        <w:rPr>
                          <w:rFonts w:ascii="Calibri" w:cs="Calibri" w:eastAsia="Calibri" w:hAnsi="Calibri"/>
                          <w:b w:val="1"/>
                          <w:i w:val="0"/>
                          <w:smallCaps w:val="0"/>
                          <w:strike w:val="0"/>
                          <w:color w:val="000000"/>
                          <w:sz w:val="18"/>
                          <w:szCs w:val="18"/>
                          <w:u w:val="none"/>
                          <w:shd w:fill="auto" w:val="clear"/>
                          <w:vertAlign w:val="baseline"/>
                          <w:rtl w:val="0"/>
                        </w:rPr>
                        <w:t xml:space="preserve">IF</w:t>
                      </w:r>
                      <w:r w:rsidDel="00000000" w:rsidR="00000000" w:rsidRPr="00000000">
                        <w:rPr>
                          <w:rFonts w:ascii="Calibri" w:cs="Calibri" w:eastAsia="Calibri" w:hAnsi="Calibri"/>
                          <w:b w:val="1"/>
                          <w:i w:val="0"/>
                          <w:smallCaps w:val="0"/>
                          <w:strike w:val="0"/>
                          <w:color w:val="000000"/>
                          <w:sz w:val="18"/>
                          <w:szCs w:val="18"/>
                          <w:u w:val="none"/>
                          <w:shd w:fill="auto" w:val="clear"/>
                          <w:vertAlign w:val="baseline"/>
                          <w:rtl w:val="1"/>
                        </w:rPr>
                        <w:t xml:space="preserve">  </w:t>
                      </w:r>
                      <w:r w:rsidDel="00000000" w:rsidR="00000000" w:rsidRPr="00000000">
                        <w:rPr>
                          <w:rFonts w:ascii="Calibri" w:cs="Calibri" w:eastAsia="Calibri" w:hAnsi="Calibri"/>
                          <w:b w:val="1"/>
                          <w:i w:val="0"/>
                          <w:smallCaps w:val="0"/>
                          <w:strike w:val="0"/>
                          <w:color w:val="000000"/>
                          <w:sz w:val="18"/>
                          <w:szCs w:val="18"/>
                          <w:u w:val="none"/>
                          <w:shd w:fill="auto" w:val="clear"/>
                          <w:vertAlign w:val="baseline"/>
                          <w:rtl w:val="1"/>
                        </w:rPr>
                        <w:t xml:space="preserve">من</w:t>
                      </w:r>
                      <w:r w:rsidDel="00000000" w:rsidR="00000000" w:rsidRPr="00000000">
                        <w:rPr>
                          <w:rFonts w:ascii="Calibri" w:cs="Calibri" w:eastAsia="Calibri" w:hAnsi="Calibri"/>
                          <w:b w:val="1"/>
                          <w:i w:val="0"/>
                          <w:smallCaps w:val="0"/>
                          <w:strike w:val="0"/>
                          <w:color w:val="000000"/>
                          <w:sz w:val="18"/>
                          <w:szCs w:val="18"/>
                          <w:u w:val="none"/>
                          <w:shd w:fill="auto" w:val="clear"/>
                          <w:vertAlign w:val="baseline"/>
                          <w:rtl w:val="1"/>
                        </w:rPr>
                        <w:t xml:space="preserve"> </w:t>
                      </w:r>
                      <w:r w:rsidDel="00000000" w:rsidR="00000000" w:rsidRPr="00000000">
                        <w:rPr>
                          <w:rFonts w:ascii="Calibri" w:cs="Calibri" w:eastAsia="Calibri" w:hAnsi="Calibri"/>
                          <w:b w:val="1"/>
                          <w:i w:val="0"/>
                          <w:smallCaps w:val="0"/>
                          <w:strike w:val="0"/>
                          <w:color w:val="000000"/>
                          <w:sz w:val="18"/>
                          <w:szCs w:val="18"/>
                          <w:u w:val="none"/>
                          <w:shd w:fill="auto" w:val="clear"/>
                          <w:vertAlign w:val="baseline"/>
                          <w:rtl w:val="1"/>
                        </w:rPr>
                        <w:t xml:space="preserve">الدوال</w:t>
                      </w:r>
                      <w:r w:rsidDel="00000000" w:rsidR="00000000" w:rsidRPr="00000000">
                        <w:rPr>
                          <w:rFonts w:ascii="Calibri" w:cs="Calibri" w:eastAsia="Calibri" w:hAnsi="Calibri"/>
                          <w:b w:val="1"/>
                          <w:i w:val="0"/>
                          <w:smallCaps w:val="0"/>
                          <w:strike w:val="0"/>
                          <w:color w:val="000000"/>
                          <w:sz w:val="18"/>
                          <w:szCs w:val="18"/>
                          <w:u w:val="none"/>
                          <w:shd w:fill="auto" w:val="clear"/>
                          <w:vertAlign w:val="baseline"/>
                          <w:rtl w:val="1"/>
                        </w:rPr>
                        <w:t xml:space="preserve"> </w:t>
                      </w:r>
                      <w:r w:rsidDel="00000000" w:rsidR="00000000" w:rsidRPr="00000000">
                        <w:rPr>
                          <w:rFonts w:ascii="Calibri" w:cs="Calibri" w:eastAsia="Calibri" w:hAnsi="Calibri"/>
                          <w:b w:val="1"/>
                          <w:i w:val="0"/>
                          <w:smallCaps w:val="0"/>
                          <w:strike w:val="0"/>
                          <w:color w:val="000000"/>
                          <w:sz w:val="24"/>
                          <w:szCs w:val="24"/>
                          <w:u w:val="none"/>
                          <w:shd w:fill="auto" w:val="clear"/>
                          <w:vertAlign w:val="baseline"/>
                          <w:rtl w:val="0"/>
                        </w:rPr>
                        <w:t xml:space="preserve">:</w:t>
                      </w:r>
                    </w:p>
                  </w:tc>
                </w:tr>
                <w:tr>
                  <w:trPr>
                    <w:cantSplit w:val="0"/>
                    <w:trHeight w:val="344" w:hRule="atLeast"/>
                    <w:tblHeader w:val="0"/>
                  </w:trPr>
                  <w:tc>
                    <w:tcPr>
                      <w:vAlign w:val="center"/>
                    </w:tcPr>
                    <w:sdt>
                      <w:sdtPr>
                        <w:tag w:val="goog_rdk_19"/>
                      </w:sdtPr>
                      <w:sdtContent>
                        <w:p w:rsidR="00000000" w:rsidDel="00000000" w:rsidP="00000000" w:rsidRDefault="00000000" w:rsidRPr="00000000" w14:paraId="0000001E">
                          <w:pPr>
                            <w:keepNext w:val="0"/>
                            <w:keepLines w:val="0"/>
                            <w:pageBreakBefore w:val="0"/>
                            <w:widowControl w:val="1"/>
                            <w:numPr>
                              <w:ilvl w:val="0"/>
                              <w:numId w:val="4"/>
                            </w:numPr>
                            <w:pBdr>
                              <w:top w:space="0" w:sz="0" w:val="nil"/>
                              <w:left w:space="0" w:sz="0" w:val="nil"/>
                              <w:bottom w:space="0" w:sz="0" w:val="nil"/>
                              <w:right w:space="0" w:sz="0" w:val="nil"/>
                              <w:between w:space="0" w:sz="0" w:val="nil"/>
                            </w:pBdr>
                            <w:shd w:fill="auto" w:val="clear"/>
                            <w:bidi w:val="1"/>
                            <w:spacing w:after="200" w:before="0" w:line="276" w:lineRule="auto"/>
                            <w:ind w:left="1080" w:right="0" w:hanging="360"/>
                            <w:jc w:val="center"/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00"/>
                              <w:sz w:val="24"/>
                              <w:szCs w:val="24"/>
                              <w:shd w:fill="auto" w:val="clear"/>
                              <w:vertAlign w:val="baseline"/>
                              <w:rPrChange w:author="كل شيء" w:id="9" w:date="2023-06-12T14:29:52Z">
                                <w:rPr>
                                  <w:rFonts w:ascii="Calibri" w:cs="Calibri" w:eastAsia="Calibri" w:hAnsi="Calibri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4"/>
                                  <w:szCs w:val="24"/>
                                  <w:u w:val="none"/>
                                  <w:shd w:fill="auto" w:val="clear"/>
                                  <w:vertAlign w:val="baseline"/>
                                </w:rPr>
                              </w:rPrChange>
                            </w:rPr>
                            <w:pPrChange w:author="كل شيء" w:id="0" w:date="2023-06-12T14:29:52Z">
                              <w:pPr>
                                <w:keepNext w:val="0"/>
                                <w:keepLines w:val="0"/>
                                <w:pageBreakBefore w:val="0"/>
                                <w:widowControl w:val="1"/>
                                <w:numPr>
                                  <w:ilvl w:val="0"/>
                                  <w:numId w:val="4"/>
                                </w:numPr>
                                <w:pBdr>
                                  <w:top w:space="0" w:sz="0" w:val="nil"/>
                                  <w:left w:space="0" w:sz="0" w:val="nil"/>
                                  <w:bottom w:space="0" w:sz="0" w:val="nil"/>
                                  <w:right w:space="0" w:sz="0" w:val="nil"/>
                                  <w:between w:space="0" w:sz="0" w:val="nil"/>
                                </w:pBdr>
                                <w:shd w:fill="auto" w:val="clear"/>
                                <w:bidi w:val="1"/>
                                <w:spacing w:after="200" w:before="0" w:line="276" w:lineRule="auto"/>
                                <w:ind w:left="1080" w:right="0" w:hanging="360"/>
                                <w:jc w:val="center"/>
                              </w:pPr>
                            </w:pPrChange>
                          </w:pPr>
                          <w:bookmarkStart w:colFirst="0" w:colLast="0" w:name="_heading=h.gjdgxs" w:id="0"/>
                          <w:bookmarkEnd w:id="0"/>
                          <w:sdt>
                            <w:sdtPr>
                              <w:tag w:val="goog_rdk_18"/>
                            </w:sdtPr>
                            <w:sdtContent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1"/>
                                  <w:i w:val="0"/>
                                  <w:smallCaps w:val="0"/>
                                  <w:strike w:val="0"/>
                                  <w:color w:val="ffff00"/>
                                  <w:sz w:val="24"/>
                                  <w:szCs w:val="24"/>
                                  <w:u w:val="none"/>
                                  <w:shd w:fill="auto" w:val="clear"/>
                                  <w:vertAlign w:val="baseline"/>
                                  <w:rtl w:val="1"/>
                                  <w:rPrChange w:author="كل شيء" w:id="9" w:date="2023-06-12T14:29:52Z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4"/>
                                      <w:szCs w:val="24"/>
                                      <w:u w:val="none"/>
                                      <w:shd w:fill="auto" w:val="clear"/>
                                      <w:vertAlign w:val="baseline"/>
                                    </w:rPr>
                                  </w:rPrChange>
                                </w:rPr>
                                <w:t xml:space="preserve">المنطقية</w:t>
                              </w:r>
                            </w:sdtContent>
                          </w:sdt>
                        </w:p>
                      </w:sdtContent>
                    </w:sdt>
                  </w:tc>
                  <w:tc>
                    <w:tcPr>
                      <w:vAlign w:val="center"/>
                    </w:tcPr>
                    <w:p w:rsidR="00000000" w:rsidDel="00000000" w:rsidP="00000000" w:rsidRDefault="00000000" w:rsidRPr="00000000" w14:paraId="0000001F">
                      <w:pPr>
                        <w:bidi w:val="1"/>
                        <w:jc w:val="center"/>
                        <w:rPr>
                          <w:b w:val="1"/>
                          <w:color w:val="000000"/>
                          <w:sz w:val="24"/>
                          <w:szCs w:val="24"/>
                        </w:rPr>
                      </w:pPr>
                      <w:bookmarkStart w:colFirst="0" w:colLast="0" w:name="_heading=h.30j0zll" w:id="1"/>
                      <w:bookmarkEnd w:id="1"/>
                      <w:r w:rsidDel="00000000" w:rsidR="00000000" w:rsidRPr="00000000">
                        <w:rPr>
                          <w:b w:val="1"/>
                          <w:color w:val="000000"/>
                          <w:sz w:val="18"/>
                          <w:szCs w:val="18"/>
                          <w:rtl w:val="1"/>
                        </w:rPr>
                        <w:t xml:space="preserve">ب</w:t>
                      </w:r>
                      <w:r w:rsidDel="00000000" w:rsidR="00000000" w:rsidRPr="00000000">
                        <w:rPr>
                          <w:b w:val="1"/>
                          <w:color w:val="000000"/>
                          <w:sz w:val="18"/>
                          <w:szCs w:val="18"/>
                          <w:rtl w:val="1"/>
                        </w:rPr>
                        <w:t xml:space="preserve">. </w:t>
                      </w:r>
                      <w:r w:rsidDel="00000000" w:rsidR="00000000" w:rsidRPr="00000000">
                        <w:rPr>
                          <w:b w:val="1"/>
                          <w:color w:val="000000"/>
                          <w:sz w:val="24"/>
                          <w:szCs w:val="24"/>
                          <w:rtl w:val="1"/>
                        </w:rPr>
                        <w:t xml:space="preserve">العددية</w:t>
                      </w:r>
                    </w:p>
                  </w:tc>
                  <w:tc>
                    <w:tcPr>
                      <w:vAlign w:val="center"/>
                    </w:tcPr>
                    <w:p w:rsidR="00000000" w:rsidDel="00000000" w:rsidP="00000000" w:rsidRDefault="00000000" w:rsidRPr="00000000" w14:paraId="00000020">
                      <w:pPr>
                        <w:keepNext w:val="0"/>
                        <w:keepLines w:val="0"/>
                        <w:pageBreakBefore w:val="0"/>
                        <w:widowControl w:val="1"/>
                        <w:pBdr>
                          <w:top w:space="0" w:sz="0" w:val="nil"/>
                          <w:left w:space="0" w:sz="0" w:val="nil"/>
                          <w:bottom w:space="0" w:sz="0" w:val="nil"/>
                          <w:right w:space="0" w:sz="0" w:val="nil"/>
                          <w:between w:space="0" w:sz="0" w:val="nil"/>
                        </w:pBdr>
                        <w:shd w:fill="auto" w:val="clear"/>
                        <w:bidi w:val="1"/>
                        <w:spacing w:after="200" w:before="0" w:line="276" w:lineRule="auto"/>
                        <w:ind w:left="1080" w:right="0" w:firstLine="0"/>
                        <w:jc w:val="center"/>
                        <w:rPr>
                          <w:rFonts w:ascii="Calibri" w:cs="Calibri" w:eastAsia="Calibri" w:hAnsi="Calibri"/>
                          <w:b w:val="1"/>
                          <w:i w:val="0"/>
                          <w:smallCaps w:val="0"/>
                          <w:strike w:val="0"/>
                          <w:color w:val="000000"/>
                          <w:sz w:val="24"/>
                          <w:szCs w:val="24"/>
                          <w:u w:val="none"/>
                          <w:shd w:fill="auto" w:val="clear"/>
                          <w:vertAlign w:val="baseline"/>
                        </w:rPr>
                      </w:pPr>
                      <w:r w:rsidDel="00000000" w:rsidR="00000000" w:rsidRPr="00000000">
                        <w:rPr>
                          <w:rFonts w:ascii="Calibri" w:cs="Calibri" w:eastAsia="Calibri" w:hAnsi="Calibri"/>
                          <w:b w:val="1"/>
                          <w:i w:val="0"/>
                          <w:smallCaps w:val="0"/>
                          <w:strike w:val="0"/>
                          <w:color w:val="000000"/>
                          <w:sz w:val="18"/>
                          <w:szCs w:val="18"/>
                          <w:u w:val="none"/>
                          <w:shd w:fill="auto" w:val="clear"/>
                          <w:vertAlign w:val="baseline"/>
                          <w:rtl w:val="1"/>
                        </w:rPr>
                        <w:t xml:space="preserve">ج</w:t>
                      </w:r>
                      <w:r w:rsidDel="00000000" w:rsidR="00000000" w:rsidRPr="00000000">
                        <w:rPr>
                          <w:rFonts w:ascii="Calibri" w:cs="Calibri" w:eastAsia="Calibri" w:hAnsi="Calibri"/>
                          <w:b w:val="1"/>
                          <w:i w:val="0"/>
                          <w:smallCaps w:val="0"/>
                          <w:strike w:val="0"/>
                          <w:color w:val="000000"/>
                          <w:sz w:val="18"/>
                          <w:szCs w:val="18"/>
                          <w:u w:val="none"/>
                          <w:shd w:fill="auto" w:val="clear"/>
                          <w:vertAlign w:val="baseline"/>
                          <w:rtl w:val="1"/>
                        </w:rPr>
                        <w:t xml:space="preserve">. </w:t>
                      </w:r>
                      <w:r w:rsidDel="00000000" w:rsidR="00000000" w:rsidRPr="00000000">
                        <w:rPr>
                          <w:rFonts w:ascii="Calibri" w:cs="Calibri" w:eastAsia="Calibri" w:hAnsi="Calibri"/>
                          <w:b w:val="1"/>
                          <w:i w:val="0"/>
                          <w:smallCaps w:val="0"/>
                          <w:strike w:val="0"/>
                          <w:color w:val="000000"/>
                          <w:sz w:val="24"/>
                          <w:szCs w:val="24"/>
                          <w:u w:val="none"/>
                          <w:shd w:fill="auto" w:val="clear"/>
                          <w:vertAlign w:val="baseline"/>
                          <w:rtl w:val="1"/>
                        </w:rPr>
                        <w:t xml:space="preserve">النصية</w:t>
                      </w:r>
                    </w:p>
                  </w:tc>
                </w:tr>
              </w:tbl>
              <w:p w:rsidR="00000000" w:rsidDel="00000000" w:rsidP="00000000" w:rsidRDefault="00000000" w:rsidRPr="00000000" w14:paraId="00000021">
                <w:pPr>
                  <w:keepNext w:val="0"/>
                  <w:keepLines w:val="0"/>
                  <w:pageBreakBefore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200" w:before="0" w:line="276" w:lineRule="auto"/>
                  <w:ind w:left="720" w:right="0" w:firstLine="0"/>
                  <w:jc w:val="left"/>
                  <w:rPr>
                    <w:rFonts w:ascii="Calibri" w:cs="Calibri" w:eastAsia="Calibri" w:hAnsi="Calibri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sdtContent>
      </w:sdt>
      <w:tr>
        <w:trPr>
          <w:cantSplit w:val="0"/>
          <w:trHeight w:val="2421" w:hRule="atLeast"/>
          <w:tblHeader w:val="0"/>
        </w:trPr>
        <w:tc>
          <w:tcPr/>
          <w:sdt>
            <w:sdtPr>
              <w:tag w:val="goog_rdk_24"/>
            </w:sdtPr>
            <w:sdtContent>
              <w:p w:rsidR="00000000" w:rsidDel="00000000" w:rsidP="00000000" w:rsidRDefault="00000000" w:rsidRPr="00000000" w14:paraId="00000022">
                <w:pPr>
                  <w:bidi w:val="1"/>
                  <w:rPr>
                    <w:del w:author="كل شيء" w:id="10" w:date="2023-06-12T14:32:37Z"/>
                    <w:b w:val="1"/>
                    <w:sz w:val="24"/>
                    <w:szCs w:val="24"/>
                    <w:u w:val="single"/>
                  </w:rPr>
                </w:pPr>
                <w:sdt>
                  <w:sdtPr>
                    <w:tag w:val="goog_rdk_21"/>
                  </w:sdtPr>
                  <w:sdtContent>
                    <w:ins w:author="كل شيء" w:id="10" w:date="2023-06-12T14:32:37Z">
                      <w:r w:rsidDel="00000000" w:rsidR="00000000" w:rsidRPr="00000000">
                        <w:rPr>
                          <w:rFonts w:ascii="Calibri" w:cs="Calibri" w:eastAsia="Calibri" w:hAnsi="Calibri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24"/>
                          <w:szCs w:val="24"/>
                          <w:u w:val="none"/>
                          <w:shd w:fill="auto" w:val="clear"/>
                          <w:vertAlign w:val="baseline"/>
                          <w:rtl w:val="0"/>
                        </w:rPr>
                        <w:t xml:space="preserve">💃🏻💃🏻</w:t>
                      </w:r>
                      <w:sdt>
                        <w:sdtPr>
                          <w:tag w:val="goog_rdk_22"/>
                        </w:sdtPr>
                        <w:sdtContent>
                          <w:del w:author="Mashal AUZ" w:id="11" w:date="2023-06-12T19:05:42Z"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szCs w:val="24"/>
                                <w:u w:val="none"/>
                                <w:shd w:fill="auto" w:val="clear"/>
                                <w:vertAlign w:val="baseline"/>
                                <w:rtl w:val="0"/>
                              </w:rPr>
                              <w:delText xml:space="preserve">💃🏻💃🏻💃🏻💃🏻💃🏻</w:delText>
                            </w:r>
                          </w:del>
                        </w:sdtContent>
                      </w:sdt>
                    </w:ins>
                  </w:sdtContent>
                </w:sdt>
                <w:sdt>
                  <w:sdtPr>
                    <w:tag w:val="goog_rdk_23"/>
                  </w:sdtPr>
                  <w:sdtContent>
                    <w:del w:author="كل شيء" w:id="10" w:date="2023-06-12T14:32:37Z">
                      <w:r w:rsidDel="00000000" w:rsidR="00000000" w:rsidRPr="00000000">
                        <w:rPr>
                          <w:rtl w:val="0"/>
                        </w:rPr>
                      </w:r>
                    </w:del>
                  </w:sdtContent>
                </w:sdt>
              </w:p>
            </w:sdtContent>
          </w:sdt>
          <w:sdt>
            <w:sdtPr>
              <w:tag w:val="goog_rdk_29"/>
            </w:sdtPr>
            <w:sdtContent>
              <w:p w:rsidR="00000000" w:rsidDel="00000000" w:rsidP="00000000" w:rsidRDefault="00000000" w:rsidRPr="00000000" w14:paraId="00000023">
                <w:pPr>
                  <w:bidi w:val="1"/>
                  <w:rPr>
                    <w:del w:author="كل شيء" w:id="10" w:date="2023-06-12T14:32:37Z"/>
                    <w:sz w:val="24"/>
                    <w:szCs w:val="24"/>
                    <w:u w:val="single"/>
                  </w:rPr>
                </w:pPr>
                <w:sdt>
                  <w:sdtPr>
                    <w:tag w:val="goog_rdk_25"/>
                  </w:sdtPr>
                  <w:sdtContent>
                    <w:del w:author="كل شيء" w:id="10" w:date="2023-06-12T14:32:37Z">
                      <w:r w:rsidDel="00000000" w:rsidR="00000000" w:rsidRPr="00000000">
                        <w:rPr>
                          <w:b w:val="1"/>
                          <w:sz w:val="24"/>
                          <w:szCs w:val="24"/>
                          <w:u w:val="single"/>
                          <w:rtl w:val="1"/>
                        </w:rPr>
                        <w:delText xml:space="preserve">السؤال</w:delText>
                      </w:r>
                      <w:r w:rsidDel="00000000" w:rsidR="00000000" w:rsidRPr="00000000">
                        <w:rPr>
                          <w:b w:val="1"/>
                          <w:sz w:val="24"/>
                          <w:szCs w:val="24"/>
                          <w:u w:val="single"/>
                          <w:rtl w:val="1"/>
                        </w:rPr>
                        <w:delText xml:space="preserve"> </w:delText>
                      </w:r>
                      <w:r w:rsidDel="00000000" w:rsidR="00000000" w:rsidRPr="00000000">
                        <w:rPr>
                          <w:b w:val="1"/>
                          <w:sz w:val="24"/>
                          <w:szCs w:val="24"/>
                          <w:u w:val="single"/>
                          <w:rtl w:val="1"/>
                        </w:rPr>
                        <w:delText xml:space="preserve">الثالث</w:delText>
                      </w:r>
                    </w:del>
                  </w:sdtContent>
                </w:sdt>
                <w:sdt>
                  <w:sdtPr>
                    <w:tag w:val="goog_rdk_26"/>
                  </w:sdtPr>
                  <w:sdtContent>
                    <w:ins w:author="Mashal AUZ" w:id="12" w:date="2023-06-12T19:04:50Z">
                      <w:sdt>
                        <w:sdtPr>
                          <w:tag w:val="goog_rdk_27"/>
                        </w:sdtPr>
                        <w:sdtContent>
                          <w:del w:author="كل شيء" w:id="10" w:date="2023-06-12T14:32:37Z">
                            <w:r w:rsidDel="00000000" w:rsidR="00000000" w:rsidRPr="00000000">
                              <w:rPr>
                                <w:b w:val="1"/>
                                <w:sz w:val="24"/>
                                <w:szCs w:val="24"/>
                                <w:u w:val="single"/>
                                <w:rtl w:val="1"/>
                              </w:rPr>
                              <w:delText xml:space="preserve">وووووووو</w:delText>
                            </w:r>
                          </w:del>
                        </w:sdtContent>
                      </w:sdt>
                    </w:ins>
                  </w:sdtContent>
                </w:sdt>
                <w:sdt>
                  <w:sdtPr>
                    <w:tag w:val="goog_rdk_28"/>
                  </w:sdtPr>
                  <w:sdtContent>
                    <w:del w:author="كل شيء" w:id="10" w:date="2023-06-12T14:32:37Z">
                      <w:r w:rsidDel="00000000" w:rsidR="00000000" w:rsidRPr="00000000">
                        <w:rPr>
                          <w:b w:val="1"/>
                          <w:sz w:val="24"/>
                          <w:szCs w:val="24"/>
                          <w:u w:val="single"/>
                          <w:rtl w:val="0"/>
                        </w:rPr>
                        <w:delText xml:space="preserve"> :</w:delText>
                      </w:r>
                      <w:r w:rsidDel="00000000" w:rsidR="00000000" w:rsidRPr="00000000">
                        <w:rPr>
                          <w:b w:val="1"/>
                          <w:sz w:val="24"/>
                          <w:szCs w:val="24"/>
                          <w:rtl w:val="0"/>
                        </w:rPr>
                        <w:delText xml:space="preserve">  </w:delText>
                      </w:r>
                      <w:r w:rsidDel="00000000" w:rsidR="00000000" w:rsidRPr="00000000">
                        <w:rPr>
                          <w:rtl w:val="0"/>
                        </w:rPr>
                      </w:r>
                      <w:r w:rsidDel="00000000" w:rsidR="00000000" w:rsidRPr="00000000">
                        <mc:AlternateContent>
                          <mc:Choice Requires="wpg">
                            <w:drawing>
                              <wp:anchor allowOverlap="1" behindDoc="0" distB="0" distT="0" distL="114300" distR="114300" hidden="0" layoutInCell="1" locked="0" relativeHeight="0" simplePos="0">
                                <wp:simplePos x="0" y="0"/>
                                <wp:positionH relativeFrom="column">
                                  <wp:posOffset>381000</wp:posOffset>
                                </wp:positionH>
                                <wp:positionV relativeFrom="paragraph">
                                  <wp:posOffset>203200</wp:posOffset>
                                </wp:positionV>
                                <wp:extent cx="1855470" cy="1521460"/>
                                <wp:effectExtent b="0" l="0" r="0" t="0"/>
                                <wp:wrapNone/>
                                <wp:docPr id="97" name=""/>
                                <a:graphic>
                                  <a:graphicData uri="http://schemas.microsoft.com/office/word/2010/wordprocessingShape">
                                    <wps:wsp>
                                      <wps:cNvSpPr/>
                                      <wps:cNvPr id="3" name="Shape 3"/>
                                      <wps:spPr>
                                        <a:xfrm>
                                          <a:off x="4423028" y="3024033"/>
                                          <a:ext cx="1845945" cy="15119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wps:spPr>
                                      <wps:txbx>
                                        <w:txbxContent>
                                          <w:p w:rsidR="00000000" w:rsidDel="00000000" w:rsidP="00000000" w:rsidRDefault="00000000" w:rsidRPr="00000000">
                                            <w:pPr>
                                              <w:spacing w:after="200" w:before="0" w:line="275.9999942779541"/>
                                              <w:ind w:left="0" w:right="0" w:firstLine="0"/>
                                              <w:jc w:val="left"/>
                                              <w:textDirection w:val="btLr"/>
                                            </w:pPr>
                                            <w:r w:rsidDel="00000000" w:rsidR="00000000" w:rsidRPr="00000000">
                                              <w:rPr>
                                                <w:rFonts w:ascii="Calibri" w:cs="Calibri" w:eastAsia="Calibri" w:hAnsi="Calibri"/>
                                                <w:b w:val="0"/>
                                                <w:i w:val="0"/>
                                                <w:smallCaps w:val="0"/>
                                                <w:strike w:val="0"/>
                                                <w:color w:val="000000"/>
                                                <w:sz w:val="22"/>
                                                <w:vertAlign w:val="baseline"/>
                                              </w:rPr>
                                              <w:t xml:space="preserve">    </w:t>
                                            </w:r>
                                          </w:p>
                                          <w:p w:rsidR="00000000" w:rsidDel="00000000" w:rsidP="00000000" w:rsidRDefault="00000000" w:rsidRPr="00000000">
                                            <w:pPr>
                                              <w:spacing w:after="200" w:before="0" w:line="275.9999942779541"/>
                                              <w:ind w:left="0" w:right="0" w:firstLine="0"/>
                                              <w:jc w:val="left"/>
                                              <w:textDirection w:val="btLr"/>
                                            </w:pPr>
                                            <w:r w:rsidDel="00000000" w:rsidR="00000000" w:rsidRPr="00000000">
                                              <w:rPr>
                                                <w:rFonts w:ascii="Calibri" w:cs="Calibri" w:eastAsia="Calibri" w:hAnsi="Calibri"/>
                                                <w:b w:val="0"/>
                                                <w:i w:val="0"/>
                                                <w:smallCaps w:val="0"/>
                                                <w:strike w:val="0"/>
                                                <w:color w:val="000000"/>
                                                <w:sz w:val="22"/>
                                                <w:vertAlign w:val="baseline"/>
                                              </w:rPr>
                                            </w:r>
                                          </w:p>
                                          <w:p w:rsidR="00000000" w:rsidDel="00000000" w:rsidP="00000000" w:rsidRDefault="00000000" w:rsidRPr="00000000">
                                            <w:pPr>
                                              <w:bidi w:val="1"/>
                                              <w:spacing w:after="200" w:before="0" w:line="275.9999942779541"/>
                                              <w:ind w:left="0" w:right="0" w:firstLine="0"/>
                                              <w:jc w:val="right"/>
                                              <w:textDirection w:val="tbRl"/>
                                            </w:pPr>
                                            <w:r w:rsidDel="00000000" w:rsidR="00000000" w:rsidRPr="00000000">
                                              <w:rPr>
                                                <w:rFonts w:ascii="Calibri" w:cs="Calibri" w:eastAsia="Calibri" w:hAnsi="Calibri"/>
                                                <w:b w:val="0"/>
                                                <w:i w:val="0"/>
                                                <w:smallCaps w:val="0"/>
                                                <w:strike w:val="0"/>
                                                <w:color w:val="000000"/>
                                                <w:sz w:val="22"/>
                                                <w:vertAlign w:val="baseline"/>
                                              </w:rPr>
                                            </w:r>
                                          </w:p>
                                        </w:txbxContent>
                                      </wps:txbx>
                                      <wps:bodyPr anchorCtr="0" anchor="t" bIns="45700" lIns="91425" spcFirstLastPara="1" rIns="91425" wrap="square" tIns="45700">
                                        <a:noAutofit/>
                                      </wps:bodyPr>
                                    </wps:wsp>
                                  </a:graphicData>
                                </a:graphic>
                              </wp:anchor>
                            </w:drawing>
                          </mc:Choice>
                          <mc:Fallback>
                            <w:drawing>
                              <wp:anchor allowOverlap="1" behindDoc="0" distB="0" distT="0" distL="114300" distR="114300" hidden="0" layoutInCell="1" locked="0" relativeHeight="0" simplePos="0">
                                <wp:simplePos x="0" y="0"/>
                                <wp:positionH relativeFrom="column">
                                  <wp:posOffset>381000</wp:posOffset>
                                </wp:positionH>
                                <wp:positionV relativeFrom="paragraph">
                                  <wp:posOffset>203200</wp:posOffset>
                                </wp:positionV>
                                <wp:extent cx="1855470" cy="1521460"/>
                                <wp:effectExtent b="0" l="0" r="0" t="0"/>
                                <wp:wrapNone/>
                                <wp:docPr id="97" name="image3.png"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id="0" name="image3.png"/>
                                        <pic:cNvPicPr preferRelativeResize="0"/>
                                      </pic:nvPicPr>
                                      <pic:blipFill>
                                        <a:blip r:embed="rId13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55470" cy="1521460"/>
                                        </a:xfrm>
                                        <a:prstGeom prst="rect"/>
                                        <a:ln/>
                                      </pic:spPr>
                                    </pic:pic>
                                  </a:graphicData>
                                </a:graphic>
                              </wp:anchor>
                            </w:drawing>
                          </mc:Fallback>
                        </mc:AlternateContent>
                      </w:r>
                    </w:del>
                  </w:sdtContent>
                </w:sdt>
              </w:p>
            </w:sdtContent>
          </w:sdt>
          <w:tbl>
            <w:tblPr>
              <w:tblStyle w:val="Table4"/>
              <w:bidiVisual w:val="1"/>
              <w:tblW w:w="6367.0" w:type="dxa"/>
              <w:jc w:val="left"/>
              <w:tblInd w:w="-54.0" w:type="dxa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402"/>
              <w:gridCol w:w="2008"/>
              <w:gridCol w:w="3957"/>
              <w:tblGridChange w:id="0">
                <w:tblGrid>
                  <w:gridCol w:w="402"/>
                  <w:gridCol w:w="2008"/>
                  <w:gridCol w:w="3957"/>
                </w:tblGrid>
              </w:tblGridChange>
            </w:tblGrid>
            <w:sdt>
              <w:sdtPr>
                <w:tag w:val="goog_rdk_30"/>
              </w:sdtPr>
              <w:sdtContent>
                <w:tr>
                  <w:trPr>
                    <w:cantSplit w:val="0"/>
                    <w:trHeight w:val="555" w:hRule="atLeast"/>
                    <w:tblHeader w:val="0"/>
                    <w:del w:author="كل شيء" w:id="10" w:date="2023-06-12T14:32:37Z"/>
                  </w:trPr>
                  <w:tc>
                    <w:tcPr>
                      <w:gridSpan w:val="3"/>
                      <w:shd w:fill="d9d9d9" w:val="clear"/>
                      <w:vAlign w:val="center"/>
                    </w:tcPr>
                    <w:sdt>
                      <w:sdtPr>
                        <w:tag w:val="goog_rdk_32"/>
                      </w:sdtPr>
                      <w:sdtContent>
                        <w:p w:rsidR="00000000" w:rsidDel="00000000" w:rsidP="00000000" w:rsidRDefault="00000000" w:rsidRPr="00000000" w14:paraId="00000024">
                          <w:pPr>
                            <w:bidi w:val="1"/>
                            <w:rPr>
                              <w:del w:author="كل شيء" w:id="10" w:date="2023-06-12T14:32:37Z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tag w:val="goog_rdk_31"/>
                            </w:sdtPr>
                            <w:sdtContent>
                              <w:del w:author="كل شيء" w:id="10" w:date="2023-06-12T14:32:37Z">
                                <w:r w:rsidDel="00000000" w:rsidR="00000000" w:rsidRPr="00000000">
                                  <w:rPr>
                                    <w:rtl w:val="1"/>
                                  </w:rPr>
                                  <w:delText xml:space="preserve">ا</w:delText>
                                </w:r>
                                <w:r w:rsidDel="00000000" w:rsidR="00000000" w:rsidRPr="00000000">
                                  <w:rPr>
                                    <w:b w:val="1"/>
                                    <w:rtl w:val="1"/>
                                  </w:rPr>
                                  <w:delText xml:space="preserve">ختاري</w:delText>
                                </w:r>
                                <w:r w:rsidDel="00000000" w:rsidR="00000000" w:rsidRPr="00000000">
                                  <w:rPr>
                                    <w:b w:val="1"/>
                                    <w:rtl w:val="1"/>
                                  </w:rPr>
                                  <w:delText xml:space="preserve"> </w:delText>
                                </w:r>
                                <w:r w:rsidDel="00000000" w:rsidR="00000000" w:rsidRPr="00000000">
                                  <w:rPr>
                                    <w:b w:val="1"/>
                                    <w:rtl w:val="1"/>
                                  </w:rPr>
                                  <w:delText xml:space="preserve">المخطط</w:delText>
                                </w:r>
                                <w:r w:rsidDel="00000000" w:rsidR="00000000" w:rsidRPr="00000000">
                                  <w:rPr>
                                    <w:b w:val="1"/>
                                    <w:rtl w:val="1"/>
                                  </w:rPr>
                                  <w:delText xml:space="preserve"> </w:delText>
                                </w:r>
                                <w:r w:rsidDel="00000000" w:rsidR="00000000" w:rsidRPr="00000000">
                                  <w:rPr>
                                    <w:b w:val="1"/>
                                    <w:rtl w:val="1"/>
                                  </w:rPr>
                                  <w:delText xml:space="preserve">المناسب</w:delText>
                                </w:r>
                                <w:r w:rsidDel="00000000" w:rsidR="00000000" w:rsidRPr="00000000">
                                  <w:rPr>
                                    <w:b w:val="1"/>
                                    <w:rtl w:val="1"/>
                                  </w:rPr>
                                  <w:delText xml:space="preserve"> </w:delText>
                                </w:r>
                                <w:r w:rsidDel="00000000" w:rsidR="00000000" w:rsidRPr="00000000">
                                  <w:rPr>
                                    <w:b w:val="1"/>
                                    <w:rtl w:val="1"/>
                                  </w:rPr>
                                  <w:delText xml:space="preserve">لمايلي</w:delText>
                                </w:r>
                                <w:r w:rsidDel="00000000" w:rsidR="00000000" w:rsidRPr="00000000">
                                  <w:rPr>
                                    <w:b w:val="1"/>
                                    <w:rtl w:val="1"/>
                                  </w:rPr>
                                  <w:delText xml:space="preserve"> :</w:delText>
                                </w:r>
                                <w:r w:rsidDel="00000000" w:rsidR="00000000" w:rsidRPr="00000000">
                                  <w:rPr>
                                    <w:rtl w:val="0"/>
                                  </w:rPr>
                                  <w:delText xml:space="preserve">        </w:delText>
                                </w:r>
                                <w:r w:rsidDel="00000000" w:rsidR="00000000" w:rsidRPr="00000000">
                                  <w:rPr>
                                    <w:sz w:val="24"/>
                                    <w:szCs w:val="24"/>
                                    <w:rtl w:val="0"/>
                                  </w:rPr>
                                  <w:delText xml:space="preserve">       </w:delText>
                                </w:r>
                              </w:del>
                            </w:sdtContent>
                          </w:sdt>
                        </w:p>
                      </w:sdtContent>
                    </w:sdt>
                  </w:tc>
                </w:tr>
              </w:sdtContent>
            </w:sdt>
            <w:sdt>
              <w:sdtPr>
                <w:tag w:val="goog_rdk_37"/>
              </w:sdtPr>
              <w:sdtContent>
                <w:tr>
                  <w:trPr>
                    <w:cantSplit w:val="0"/>
                    <w:trHeight w:val="295" w:hRule="atLeast"/>
                    <w:tblHeader w:val="0"/>
                    <w:del w:author="كل شيء" w:id="10" w:date="2023-06-12T14:32:37Z"/>
                  </w:trPr>
                  <w:tc>
                    <w:tcPr>
                      <w:shd w:fill="d9d9d9" w:val="clear"/>
                      <w:vAlign w:val="center"/>
                    </w:tcPr>
                    <w:sdt>
                      <w:sdtPr>
                        <w:tag w:val="goog_rdk_39"/>
                      </w:sdtPr>
                      <w:sdtContent>
                        <w:p w:rsidR="00000000" w:rsidDel="00000000" w:rsidP="00000000" w:rsidRDefault="00000000" w:rsidRPr="00000000" w14:paraId="00000027">
                          <w:pPr>
                            <w:bidi w:val="1"/>
                            <w:jc w:val="center"/>
                            <w:rPr>
                              <w:del w:author="كل شيء" w:id="10" w:date="2023-06-12T14:32:37Z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tag w:val="goog_rdk_38"/>
                            </w:sdtPr>
                            <w:sdtContent>
                              <w:del w:author="كل شيء" w:id="10" w:date="2023-06-12T14:32:37Z">
                                <w:r w:rsidDel="00000000" w:rsidR="00000000" w:rsidRPr="00000000">
                                  <w:rPr>
                                    <w:sz w:val="24"/>
                                    <w:szCs w:val="24"/>
                                    <w:rtl w:val="0"/>
                                  </w:rPr>
                                  <w:delText xml:space="preserve">1</w:delText>
                                </w:r>
                              </w:del>
                            </w:sdtContent>
                          </w:sdt>
                        </w:p>
                      </w:sdtContent>
                    </w:sdt>
                  </w:tc>
                  <w:tc>
                    <w:tcPr>
                      <w:shd w:fill="auto" w:val="clear"/>
                      <w:vAlign w:val="center"/>
                    </w:tcPr>
                    <w:sdt>
                      <w:sdtPr>
                        <w:tag w:val="goog_rdk_43"/>
                      </w:sdtPr>
                      <w:sdtContent>
                        <w:p w:rsidR="00000000" w:rsidDel="00000000" w:rsidP="00000000" w:rsidRDefault="00000000" w:rsidRPr="00000000" w14:paraId="00000028">
                          <w:pPr>
                            <w:bidi w:val="1"/>
                            <w:jc w:val="center"/>
                            <w:rPr>
                              <w:ins w:author="كل شيء" w:id="13" w:date="2023-06-12T14:30:15Z"/>
                              <w:del w:author="كل شيء" w:id="10" w:date="2023-06-12T14:32:37Z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tag w:val="goog_rdk_40"/>
                            </w:sdtPr>
                            <w:sdtContent>
                              <w:del w:author="كل شيء" w:id="10" w:date="2023-06-12T14:32:37Z">
                                <w:r w:rsidDel="00000000" w:rsidR="00000000" w:rsidRPr="00000000">
                                  <w:rPr>
                                    <w:sz w:val="24"/>
                                    <w:szCs w:val="24"/>
                                    <w:rtl w:val="0"/>
                                  </w:rPr>
                                  <w:delText xml:space="preserve">..........</w:delText>
                                </w:r>
                              </w:del>
                            </w:sdtContent>
                          </w:sdt>
                          <w:sdt>
                            <w:sdtPr>
                              <w:tag w:val="goog_rdk_41"/>
                            </w:sdtPr>
                            <w:sdtContent>
                              <w:ins w:author="كل شيء" w:id="13" w:date="2023-06-12T14:30:15Z">
                                <w:sdt>
                                  <w:sdtPr>
                                    <w:tag w:val="goog_rdk_42"/>
                                  </w:sdtPr>
                                  <w:sdtContent>
                                    <w:del w:author="كل شيء" w:id="10" w:date="2023-06-12T14:32:37Z">
                                      <w:r w:rsidDel="00000000" w:rsidR="00000000" w:rsidRPr="00000000">
                                        <w:rPr>
                                          <w:sz w:val="24"/>
                                          <w:szCs w:val="24"/>
                                          <w:rtl w:val="1"/>
                                        </w:rPr>
                                        <w:delText xml:space="preserve">المخطط</w:delText>
                                      </w:r>
                                    </w:del>
                                  </w:sdtContent>
                                </w:sdt>
                              </w:ins>
                            </w:sdtContent>
                          </w:sdt>
                        </w:p>
                      </w:sdtContent>
                    </w:sdt>
                    <w:sdt>
                      <w:sdtPr>
                        <w:tag w:val="goog_rdk_47"/>
                      </w:sdtPr>
                      <w:sdtContent>
                        <w:p w:rsidR="00000000" w:rsidDel="00000000" w:rsidP="00000000" w:rsidRDefault="00000000" w:rsidRPr="00000000" w14:paraId="00000029">
                          <w:pPr>
                            <w:bidi w:val="1"/>
                            <w:jc w:val="center"/>
                            <w:rPr>
                              <w:del w:author="كل شيء" w:id="10" w:date="2023-06-12T14:32:37Z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tag w:val="goog_rdk_44"/>
                            </w:sdtPr>
                            <w:sdtContent>
                              <w:ins w:author="كل شيء" w:id="13" w:date="2023-06-12T14:30:15Z">
                                <w:sdt>
                                  <w:sdtPr>
                                    <w:tag w:val="goog_rdk_45"/>
                                  </w:sdtPr>
                                  <w:sdtContent>
                                    <w:del w:author="كل شيء" w:id="10" w:date="2023-06-12T14:32:37Z">
                                      <w:r w:rsidDel="00000000" w:rsidR="00000000" w:rsidRPr="00000000">
                                        <w:rPr>
                                          <w:sz w:val="24"/>
                                          <w:szCs w:val="24"/>
                                          <w:rtl w:val="1"/>
                                        </w:rPr>
                                        <w:delText xml:space="preserve">الدائري</w:delText>
                                      </w:r>
                                    </w:del>
                                  </w:sdtContent>
                                </w:sdt>
                              </w:ins>
                            </w:sdtContent>
                          </w:sdt>
                          <w:sdt>
                            <w:sdtPr>
                              <w:tag w:val="goog_rdk_46"/>
                            </w:sdtPr>
                            <w:sdtContent>
                              <w:del w:author="كل شيء" w:id="10" w:date="2023-06-12T14:32:37Z">
                                <w:r w:rsidDel="00000000" w:rsidR="00000000" w:rsidRPr="00000000">
                                  <w:rPr>
                                    <w:sz w:val="24"/>
                                    <w:szCs w:val="24"/>
                                    <w:rtl w:val="0"/>
                                  </w:rPr>
                                  <w:delText xml:space="preserve">...................</w:delText>
                                </w:r>
                              </w:del>
                            </w:sdtContent>
                          </w:sdt>
                        </w:p>
                      </w:sdtContent>
                    </w:sdt>
                  </w:tc>
                  <w:tc>
                    <w:tcPr>
                      <w:shd w:fill="auto" w:val="clear"/>
                      <w:vAlign w:val="center"/>
                    </w:tcPr>
                    <w:sdt>
                      <w:sdtPr>
                        <w:tag w:val="goog_rdk_49"/>
                      </w:sdtPr>
                      <w:sdtContent>
                        <w:p w:rsidR="00000000" w:rsidDel="00000000" w:rsidP="00000000" w:rsidRDefault="00000000" w:rsidRPr="00000000" w14:paraId="0000002A">
                          <w:pPr>
                            <w:bidi w:val="1"/>
                            <w:rPr>
                              <w:del w:author="كل شيء" w:id="10" w:date="2023-06-12T14:32:37Z"/>
                            </w:rPr>
                          </w:pPr>
                          <w:sdt>
                            <w:sdtPr>
                              <w:tag w:val="goog_rdk_48"/>
                            </w:sdtPr>
                            <w:sdtContent>
                              <w:del w:author="كل شيء" w:id="10" w:date="2023-06-12T14:32:37Z">
                                <w:r w:rsidDel="00000000" w:rsidR="00000000" w:rsidRPr="00000000">
                                  <w:rPr>
                                    <w:rtl w:val="1"/>
                                  </w:rPr>
                                  <w:delText xml:space="preserve">مخطط</w:delText>
                                </w:r>
                                <w:r w:rsidDel="00000000" w:rsidR="00000000" w:rsidRPr="00000000">
                                  <w:rPr>
                                    <w:rtl w:val="1"/>
                                  </w:rPr>
                                  <w:delText xml:space="preserve"> </w:delText>
                                </w:r>
                                <w:r w:rsidDel="00000000" w:rsidR="00000000" w:rsidRPr="00000000">
                                  <w:rPr>
                                    <w:rtl w:val="1"/>
                                  </w:rPr>
                                  <w:delText xml:space="preserve">يستخدم</w:delText>
                                </w:r>
                                <w:r w:rsidDel="00000000" w:rsidR="00000000" w:rsidRPr="00000000">
                                  <w:rPr>
                                    <w:rtl w:val="1"/>
                                  </w:rPr>
                                  <w:delText xml:space="preserve"> </w:delText>
                                </w:r>
                                <w:r w:rsidDel="00000000" w:rsidR="00000000" w:rsidRPr="00000000">
                                  <w:rPr>
                                    <w:rtl w:val="1"/>
                                  </w:rPr>
                                  <w:delText xml:space="preserve">لعرض</w:delText>
                                </w:r>
                                <w:r w:rsidDel="00000000" w:rsidR="00000000" w:rsidRPr="00000000">
                                  <w:rPr>
                                    <w:rtl w:val="1"/>
                                  </w:rPr>
                                  <w:delText xml:space="preserve"> </w:delText>
                                </w:r>
                                <w:r w:rsidDel="00000000" w:rsidR="00000000" w:rsidRPr="00000000">
                                  <w:rPr>
                                    <w:rtl w:val="1"/>
                                  </w:rPr>
                                  <w:delText xml:space="preserve">النسب</w:delText>
                                </w:r>
                                <w:r w:rsidDel="00000000" w:rsidR="00000000" w:rsidRPr="00000000">
                                  <w:rPr>
                                    <w:rtl w:val="1"/>
                                  </w:rPr>
                                  <w:delText xml:space="preserve"> </w:delText>
                                </w:r>
                                <w:r w:rsidDel="00000000" w:rsidR="00000000" w:rsidRPr="00000000">
                                  <w:rPr>
                                    <w:rtl w:val="1"/>
                                  </w:rPr>
                                  <w:delText xml:space="preserve">المئوية</w:delText>
                                </w:r>
                                <w:r w:rsidDel="00000000" w:rsidR="00000000" w:rsidRPr="00000000">
                                  <w:rPr>
                                    <w:rtl w:val="1"/>
                                  </w:rPr>
                                  <w:delText xml:space="preserve"> </w:delText>
                                </w:r>
                              </w:del>
                            </w:sdtContent>
                          </w:sdt>
                        </w:p>
                      </w:sdtContent>
                    </w:sdt>
                  </w:tc>
                </w:tr>
              </w:sdtContent>
            </w:sdt>
            <w:sdt>
              <w:sdtPr>
                <w:tag w:val="goog_rdk_50"/>
              </w:sdtPr>
              <w:sdtContent>
                <w:tr>
                  <w:trPr>
                    <w:cantSplit w:val="0"/>
                    <w:trHeight w:val="317" w:hRule="atLeast"/>
                    <w:tblHeader w:val="0"/>
                    <w:del w:author="كل شيء" w:id="10" w:date="2023-06-12T14:32:37Z"/>
                  </w:trPr>
                  <w:tc>
                    <w:tcPr>
                      <w:shd w:fill="d9d9d9" w:val="clear"/>
                      <w:vAlign w:val="center"/>
                    </w:tcPr>
                    <w:sdt>
                      <w:sdtPr>
                        <w:tag w:val="goog_rdk_52"/>
                      </w:sdtPr>
                      <w:sdtContent>
                        <w:p w:rsidR="00000000" w:rsidDel="00000000" w:rsidP="00000000" w:rsidRDefault="00000000" w:rsidRPr="00000000" w14:paraId="0000002B">
                          <w:pPr>
                            <w:bidi w:val="1"/>
                            <w:jc w:val="center"/>
                            <w:rPr>
                              <w:del w:author="كل شيء" w:id="10" w:date="2023-06-12T14:32:37Z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tag w:val="goog_rdk_51"/>
                            </w:sdtPr>
                            <w:sdtContent>
                              <w:del w:author="كل شيء" w:id="10" w:date="2023-06-12T14:32:37Z">
                                <w:r w:rsidDel="00000000" w:rsidR="00000000" w:rsidRPr="00000000">
                                  <w:rPr>
                                    <w:sz w:val="24"/>
                                    <w:szCs w:val="24"/>
                                    <w:rtl w:val="0"/>
                                  </w:rPr>
                                  <w:delText xml:space="preserve">2</w:delText>
                                </w:r>
                              </w:del>
                            </w:sdtContent>
                          </w:sdt>
                        </w:p>
                      </w:sdtContent>
                    </w:sdt>
                  </w:tc>
                  <w:tc>
                    <w:tcPr>
                      <w:shd w:fill="auto" w:val="clear"/>
                      <w:vAlign w:val="center"/>
                    </w:tcPr>
                    <w:sdt>
                      <w:sdtPr>
                        <w:tag w:val="goog_rdk_58"/>
                      </w:sdtPr>
                      <w:sdtContent>
                        <w:p w:rsidR="00000000" w:rsidDel="00000000" w:rsidP="00000000" w:rsidRDefault="00000000" w:rsidRPr="00000000" w14:paraId="0000002C">
                          <w:pPr>
                            <w:bidi w:val="1"/>
                            <w:jc w:val="center"/>
                            <w:rPr>
                              <w:del w:author="كل شيء" w:id="10" w:date="2023-06-12T14:32:37Z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tag w:val="goog_rdk_55"/>
                            </w:sdtPr>
                            <w:sdtContent>
                              <w:ins w:author="كل شيء" w:id="14" w:date="2023-06-12T14:32:05Z">
                                <w:sdt>
                                  <w:sdtPr>
                                    <w:tag w:val="goog_rdk_56"/>
                                  </w:sdtPr>
                                  <w:sdtContent>
                                    <w:del w:author="كل شيء" w:id="10" w:date="2023-06-12T14:32:37Z">
                                      <w:r w:rsidDel="00000000" w:rsidR="00000000" w:rsidRPr="00000000">
                                        <w:rPr>
                                          <w:sz w:val="24"/>
                                          <w:szCs w:val="24"/>
                                          <w:rtl w:val="1"/>
                                        </w:rPr>
                                        <w:delText xml:space="preserve">المخطط</w:delText>
                                      </w:r>
                                      <w:r w:rsidDel="00000000" w:rsidR="00000000" w:rsidRPr="00000000">
                                        <w:rPr>
                                          <w:sz w:val="24"/>
                                          <w:szCs w:val="24"/>
                                          <w:rtl w:val="1"/>
                                        </w:rPr>
                                        <w:delText xml:space="preserve"> </w:delText>
                                      </w:r>
                                      <w:r w:rsidDel="00000000" w:rsidR="00000000" w:rsidRPr="00000000">
                                        <w:rPr>
                                          <w:sz w:val="24"/>
                                          <w:szCs w:val="24"/>
                                          <w:rtl w:val="1"/>
                                        </w:rPr>
                                        <w:delText xml:space="preserve">الشريطي</w:delText>
                                      </w:r>
                                    </w:del>
                                  </w:sdtContent>
                                </w:sdt>
                              </w:ins>
                            </w:sdtContent>
                          </w:sdt>
                          <w:sdt>
                            <w:sdtPr>
                              <w:tag w:val="goog_rdk_57"/>
                            </w:sdtPr>
                            <w:sdtContent>
                              <w:del w:author="كل شيء" w:id="10" w:date="2023-06-12T14:32:37Z">
                                <w:r w:rsidDel="00000000" w:rsidR="00000000" w:rsidRPr="00000000">
                                  <w:rPr>
                                    <w:sz w:val="24"/>
                                    <w:szCs w:val="24"/>
                                    <w:rtl w:val="0"/>
                                  </w:rPr>
                                  <w:delText xml:space="preserve">.............................</w:delText>
                                </w:r>
                              </w:del>
                            </w:sdtContent>
                          </w:sdt>
                        </w:p>
                      </w:sdtContent>
                    </w:sdt>
                  </w:tc>
                  <w:tc>
                    <w:tcPr>
                      <w:shd w:fill="auto" w:val="clear"/>
                      <w:vAlign w:val="center"/>
                    </w:tcPr>
                    <w:sdt>
                      <w:sdtPr>
                        <w:tag w:val="goog_rdk_60"/>
                      </w:sdtPr>
                      <w:sdtContent>
                        <w:p w:rsidR="00000000" w:rsidDel="00000000" w:rsidP="00000000" w:rsidRDefault="00000000" w:rsidRPr="00000000" w14:paraId="0000002D">
                          <w:pPr>
                            <w:bidi w:val="1"/>
                            <w:rPr>
                              <w:del w:author="كل شيء" w:id="10" w:date="2023-06-12T14:32:37Z"/>
                            </w:rPr>
                          </w:pPr>
                          <w:sdt>
                            <w:sdtPr>
                              <w:tag w:val="goog_rdk_59"/>
                            </w:sdtPr>
                            <w:sdtContent>
                              <w:del w:author="كل شيء" w:id="10" w:date="2023-06-12T14:32:37Z">
                                <w:r w:rsidDel="00000000" w:rsidR="00000000" w:rsidRPr="00000000">
                                  <w:rPr>
                                    <w:rtl w:val="1"/>
                                  </w:rPr>
                                  <w:delText xml:space="preserve">مخطط</w:delText>
                                </w:r>
                                <w:r w:rsidDel="00000000" w:rsidR="00000000" w:rsidRPr="00000000">
                                  <w:rPr>
                                    <w:rtl w:val="1"/>
                                  </w:rPr>
                                  <w:delText xml:space="preserve"> </w:delText>
                                </w:r>
                                <w:r w:rsidDel="00000000" w:rsidR="00000000" w:rsidRPr="00000000">
                                  <w:rPr>
                                    <w:rtl w:val="1"/>
                                  </w:rPr>
                                  <w:delText xml:space="preserve">يستخدم</w:delText>
                                </w:r>
                                <w:r w:rsidDel="00000000" w:rsidR="00000000" w:rsidRPr="00000000">
                                  <w:rPr>
                                    <w:rtl w:val="1"/>
                                  </w:rPr>
                                  <w:delText xml:space="preserve"> </w:delText>
                                </w:r>
                                <w:r w:rsidDel="00000000" w:rsidR="00000000" w:rsidRPr="00000000">
                                  <w:rPr>
                                    <w:rtl w:val="1"/>
                                  </w:rPr>
                                  <w:delText xml:space="preserve">لمقارنة</w:delText>
                                </w:r>
                                <w:r w:rsidDel="00000000" w:rsidR="00000000" w:rsidRPr="00000000">
                                  <w:rPr>
                                    <w:rtl w:val="1"/>
                                  </w:rPr>
                                  <w:delText xml:space="preserve"> </w:delText>
                                </w:r>
                                <w:r w:rsidDel="00000000" w:rsidR="00000000" w:rsidRPr="00000000">
                                  <w:rPr>
                                    <w:rtl w:val="1"/>
                                  </w:rPr>
                                  <w:delText xml:space="preserve">القيم</w:delText>
                                </w:r>
                                <w:r w:rsidDel="00000000" w:rsidR="00000000" w:rsidRPr="00000000">
                                  <w:rPr>
                                    <w:rtl w:val="1"/>
                                  </w:rPr>
                                  <w:delText xml:space="preserve"> </w:delText>
                                </w:r>
                              </w:del>
                            </w:sdtContent>
                          </w:sdt>
                        </w:p>
                      </w:sdtContent>
                    </w:sdt>
                  </w:tc>
                </w:tr>
              </w:sdtContent>
            </w:sdt>
            <w:sdt>
              <w:sdtPr>
                <w:tag w:val="goog_rdk_61"/>
              </w:sdtPr>
              <w:sdtContent>
                <w:tr>
                  <w:trPr>
                    <w:cantSplit w:val="0"/>
                    <w:trHeight w:val="339" w:hRule="atLeast"/>
                    <w:tblHeader w:val="0"/>
                    <w:del w:author="كل شيء" w:id="10" w:date="2023-06-12T14:32:37Z"/>
                  </w:trPr>
                  <w:tc>
                    <w:tcPr>
                      <w:shd w:fill="d9d9d9" w:val="clear"/>
                      <w:vAlign w:val="center"/>
                    </w:tcPr>
                    <w:sdt>
                      <w:sdtPr>
                        <w:tag w:val="goog_rdk_63"/>
                      </w:sdtPr>
                      <w:sdtContent>
                        <w:p w:rsidR="00000000" w:rsidDel="00000000" w:rsidP="00000000" w:rsidRDefault="00000000" w:rsidRPr="00000000" w14:paraId="0000002E">
                          <w:pPr>
                            <w:bidi w:val="1"/>
                            <w:jc w:val="center"/>
                            <w:rPr>
                              <w:del w:author="كل شيء" w:id="10" w:date="2023-06-12T14:32:37Z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tag w:val="goog_rdk_62"/>
                            </w:sdtPr>
                            <w:sdtContent>
                              <w:del w:author="كل شيء" w:id="10" w:date="2023-06-12T14:32:37Z">
                                <w:r w:rsidDel="00000000" w:rsidR="00000000" w:rsidRPr="00000000">
                                  <w:rPr>
                                    <w:sz w:val="24"/>
                                    <w:szCs w:val="24"/>
                                    <w:rtl w:val="0"/>
                                  </w:rPr>
                                  <w:delText xml:space="preserve">3</w:delText>
                                </w:r>
                              </w:del>
                            </w:sdtContent>
                          </w:sdt>
                        </w:p>
                      </w:sdtContent>
                    </w:sdt>
                  </w:tc>
                  <w:tc>
                    <w:tcPr>
                      <w:shd w:fill="auto" w:val="clear"/>
                      <w:vAlign w:val="center"/>
                    </w:tcPr>
                    <w:sdt>
                      <w:sdtPr>
                        <w:tag w:val="goog_rdk_68"/>
                      </w:sdtPr>
                      <w:sdtContent>
                        <w:p w:rsidR="00000000" w:rsidDel="00000000" w:rsidP="00000000" w:rsidRDefault="00000000" w:rsidRPr="00000000" w14:paraId="0000002F">
                          <w:pPr>
                            <w:bidi w:val="1"/>
                            <w:jc w:val="center"/>
                            <w:rPr>
                              <w:del w:author="كل شيء" w:id="10" w:date="2023-06-12T14:32:37Z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tag w:val="goog_rdk_64"/>
                            </w:sdtPr>
                            <w:sdtContent>
                              <w:del w:author="كل شيء" w:id="10" w:date="2023-06-12T14:32:37Z">
                                <w:r w:rsidDel="00000000" w:rsidR="00000000" w:rsidRPr="00000000">
                                  <w:rPr>
                                    <w:sz w:val="24"/>
                                    <w:szCs w:val="24"/>
                                    <w:rtl w:val="0"/>
                                  </w:rPr>
                                  <w:delText xml:space="preserve">.....</w:delText>
                                </w:r>
                              </w:del>
                            </w:sdtContent>
                          </w:sdt>
                          <w:sdt>
                            <w:sdtPr>
                              <w:tag w:val="goog_rdk_65"/>
                            </w:sdtPr>
                            <w:sdtContent>
                              <w:ins w:author="كل شيء" w:id="15" w:date="2023-06-12T14:32:21Z">
                                <w:sdt>
                                  <w:sdtPr>
                                    <w:tag w:val="goog_rdk_66"/>
                                  </w:sdtPr>
                                  <w:sdtContent>
                                    <w:del w:author="كل شيء" w:id="10" w:date="2023-06-12T14:32:37Z">
                                      <w:r w:rsidDel="00000000" w:rsidR="00000000" w:rsidRPr="00000000">
                                        <w:rPr>
                                          <w:sz w:val="24"/>
                                          <w:szCs w:val="24"/>
                                          <w:rtl w:val="1"/>
                                        </w:rPr>
                                        <w:delText xml:space="preserve">المخطط</w:delText>
                                      </w:r>
                                      <w:r w:rsidDel="00000000" w:rsidR="00000000" w:rsidRPr="00000000">
                                        <w:rPr>
                                          <w:sz w:val="24"/>
                                          <w:szCs w:val="24"/>
                                          <w:rtl w:val="1"/>
                                        </w:rPr>
                                        <w:delText xml:space="preserve"> </w:delText>
                                      </w:r>
                                      <w:r w:rsidDel="00000000" w:rsidR="00000000" w:rsidRPr="00000000">
                                        <w:rPr>
                                          <w:sz w:val="24"/>
                                          <w:szCs w:val="24"/>
                                          <w:rtl w:val="1"/>
                                        </w:rPr>
                                        <w:delText xml:space="preserve">الخطي</w:delText>
                                      </w:r>
                                    </w:del>
                                  </w:sdtContent>
                                </w:sdt>
                              </w:ins>
                            </w:sdtContent>
                          </w:sdt>
                          <w:sdt>
                            <w:sdtPr>
                              <w:tag w:val="goog_rdk_67"/>
                            </w:sdtPr>
                            <w:sdtContent>
                              <w:del w:author="كل شيء" w:id="10" w:date="2023-06-12T14:32:37Z">
                                <w:r w:rsidDel="00000000" w:rsidR="00000000" w:rsidRPr="00000000">
                                  <w:rPr>
                                    <w:sz w:val="24"/>
                                    <w:szCs w:val="24"/>
                                    <w:rtl w:val="0"/>
                                  </w:rPr>
                                  <w:delText xml:space="preserve">.......................</w:delText>
                                </w:r>
                              </w:del>
                            </w:sdtContent>
                          </w:sdt>
                        </w:p>
                      </w:sdtContent>
                    </w:sdt>
                  </w:tc>
                  <w:tc>
                    <w:tcPr>
                      <w:shd w:fill="auto" w:val="clear"/>
                      <w:vAlign w:val="center"/>
                    </w:tcPr>
                    <w:sdt>
                      <w:sdtPr>
                        <w:tag w:val="goog_rdk_70"/>
                      </w:sdtPr>
                      <w:sdtContent>
                        <w:p w:rsidR="00000000" w:rsidDel="00000000" w:rsidP="00000000" w:rsidRDefault="00000000" w:rsidRPr="00000000" w14:paraId="00000030">
                          <w:pPr>
                            <w:bidi w:val="1"/>
                            <w:rPr>
                              <w:del w:author="كل شيء" w:id="10" w:date="2023-06-12T14:32:37Z"/>
                            </w:rPr>
                          </w:pPr>
                          <w:sdt>
                            <w:sdtPr>
                              <w:tag w:val="goog_rdk_69"/>
                            </w:sdtPr>
                            <w:sdtContent>
                              <w:del w:author="كل شيء" w:id="10" w:date="2023-06-12T14:32:37Z">
                                <w:r w:rsidDel="00000000" w:rsidR="00000000" w:rsidRPr="00000000">
                                  <w:rPr>
                                    <w:rtl w:val="1"/>
                                  </w:rPr>
                                  <w:delText xml:space="preserve">مخطط</w:delText>
                                </w:r>
                                <w:r w:rsidDel="00000000" w:rsidR="00000000" w:rsidRPr="00000000">
                                  <w:rPr>
                                    <w:rtl w:val="1"/>
                                  </w:rPr>
                                  <w:delText xml:space="preserve"> </w:delText>
                                </w:r>
                                <w:r w:rsidDel="00000000" w:rsidR="00000000" w:rsidRPr="00000000">
                                  <w:rPr>
                                    <w:rtl w:val="1"/>
                                  </w:rPr>
                                  <w:delText xml:space="preserve">يوضح</w:delText>
                                </w:r>
                                <w:r w:rsidDel="00000000" w:rsidR="00000000" w:rsidRPr="00000000">
                                  <w:rPr>
                                    <w:rtl w:val="1"/>
                                  </w:rPr>
                                  <w:delText xml:space="preserve"> </w:delText>
                                </w:r>
                                <w:r w:rsidDel="00000000" w:rsidR="00000000" w:rsidRPr="00000000">
                                  <w:rPr>
                                    <w:rtl w:val="1"/>
                                  </w:rPr>
                                  <w:delText xml:space="preserve">كيف</w:delText>
                                </w:r>
                                <w:r w:rsidDel="00000000" w:rsidR="00000000" w:rsidRPr="00000000">
                                  <w:rPr>
                                    <w:rtl w:val="1"/>
                                  </w:rPr>
                                  <w:delText xml:space="preserve"> </w:delText>
                                </w:r>
                                <w:r w:rsidDel="00000000" w:rsidR="00000000" w:rsidRPr="00000000">
                                  <w:rPr>
                                    <w:rtl w:val="1"/>
                                  </w:rPr>
                                  <w:delText xml:space="preserve">تتغير</w:delText>
                                </w:r>
                                <w:r w:rsidDel="00000000" w:rsidR="00000000" w:rsidRPr="00000000">
                                  <w:rPr>
                                    <w:rtl w:val="1"/>
                                  </w:rPr>
                                  <w:delText xml:space="preserve"> </w:delText>
                                </w:r>
                                <w:r w:rsidDel="00000000" w:rsidR="00000000" w:rsidRPr="00000000">
                                  <w:rPr>
                                    <w:rtl w:val="1"/>
                                  </w:rPr>
                                  <w:delText xml:space="preserve">البيانات</w:delText>
                                </w:r>
                                <w:r w:rsidDel="00000000" w:rsidR="00000000" w:rsidRPr="00000000">
                                  <w:rPr>
                                    <w:rtl w:val="1"/>
                                  </w:rPr>
                                  <w:delText xml:space="preserve"> </w:delText>
                                </w:r>
                                <w:r w:rsidDel="00000000" w:rsidR="00000000" w:rsidRPr="00000000">
                                  <w:rPr>
                                    <w:rtl w:val="1"/>
                                  </w:rPr>
                                  <w:delText xml:space="preserve">مع</w:delText>
                                </w:r>
                                <w:r w:rsidDel="00000000" w:rsidR="00000000" w:rsidRPr="00000000">
                                  <w:rPr>
                                    <w:rtl w:val="1"/>
                                  </w:rPr>
                                  <w:delText xml:space="preserve"> </w:delText>
                                </w:r>
                                <w:r w:rsidDel="00000000" w:rsidR="00000000" w:rsidRPr="00000000">
                                  <w:rPr>
                                    <w:rtl w:val="1"/>
                                  </w:rPr>
                                  <w:delText xml:space="preserve">مرور</w:delText>
                                </w:r>
                                <w:r w:rsidDel="00000000" w:rsidR="00000000" w:rsidRPr="00000000">
                                  <w:rPr>
                                    <w:rtl w:val="1"/>
                                  </w:rPr>
                                  <w:delText xml:space="preserve"> </w:delText>
                                </w:r>
                                <w:r w:rsidDel="00000000" w:rsidR="00000000" w:rsidRPr="00000000">
                                  <w:rPr>
                                    <w:rtl w:val="1"/>
                                  </w:rPr>
                                  <w:delText xml:space="preserve">الوقت</w:delText>
                                </w:r>
                              </w:del>
                            </w:sdtContent>
                          </w:sdt>
                        </w:p>
                      </w:sdtContent>
                    </w:sdt>
                  </w:tc>
                </w:tr>
              </w:sdtContent>
            </w:sdt>
          </w:tbl>
          <w:sdt>
            <w:sdtPr>
              <w:tag w:val="goog_rdk_72"/>
            </w:sdtPr>
            <w:sdtContent>
              <w:p w:rsidR="00000000" w:rsidDel="00000000" w:rsidP="00000000" w:rsidRDefault="00000000" w:rsidRPr="00000000" w14:paraId="00000031">
                <w:pPr>
                  <w:bidi w:val="1"/>
                  <w:rPr>
                    <w:del w:author="كل شيء" w:id="10" w:date="2023-06-12T14:32:37Z"/>
                    <w:sz w:val="24"/>
                    <w:szCs w:val="24"/>
                    <w:u w:val="single"/>
                  </w:rPr>
                </w:pPr>
                <w:sdt>
                  <w:sdtPr>
                    <w:tag w:val="goog_rdk_71"/>
                  </w:sdtPr>
                  <w:sdtContent>
                    <w:del w:author="كل شيء" w:id="10" w:date="2023-06-12T14:32:37Z">
                      <w:r w:rsidDel="00000000" w:rsidR="00000000" w:rsidRPr="00000000">
                        <w:rPr>
                          <w:rtl w:val="0"/>
                        </w:rPr>
                      </w:r>
                    </w:del>
                  </w:sdtContent>
                </w:sdt>
              </w:p>
            </w:sdtContent>
          </w:sdt>
          <w:sdt>
            <w:sdtPr>
              <w:tag w:val="goog_rdk_75"/>
            </w:sdtPr>
            <w:sdtContent>
              <w:p w:rsidR="00000000" w:rsidDel="00000000" w:rsidP="00000000" w:rsidRDefault="00000000" w:rsidRPr="00000000" w14:paraId="00000032">
                <w:pPr>
                  <w:keepNext w:val="0"/>
                  <w:keepLines w:val="0"/>
                  <w:pageBreakBefore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200" w:before="0" w:line="276" w:lineRule="auto"/>
                  <w:ind w:left="0" w:right="0" w:firstLine="0"/>
                  <w:jc w:val="left"/>
                  <w:rPr>
                    <w:rFonts w:ascii="Calibri" w:cs="Calibri" w:eastAsia="Calibri" w:hAnsi="Calibri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  <w:pPrChange w:author="كل شيء" w:id="0" w:date="2023-06-12T14:31:42Z">
                    <w:pPr>
                      <w:keepNext w:val="0"/>
                      <w:keepLines w:val="0"/>
                      <w:pageBreakBefore w:val="0"/>
                      <w:widowControl w:val="1"/>
                      <w:pBdr>
                        <w:top w:space="0" w:sz="0" w:val="nil"/>
                        <w:left w:space="0" w:sz="0" w:val="nil"/>
                        <w:bottom w:space="0" w:sz="0" w:val="nil"/>
                        <w:right w:space="0" w:sz="0" w:val="nil"/>
                        <w:between w:space="0" w:sz="0" w:val="nil"/>
                      </w:pBdr>
                      <w:shd w:fill="auto" w:val="clear"/>
                      <w:bidi w:val="1"/>
                      <w:spacing w:after="200" w:before="0" w:line="276" w:lineRule="auto"/>
                      <w:ind w:left="720" w:right="0" w:firstLine="0"/>
                      <w:jc w:val="left"/>
                    </w:pPr>
                  </w:pPrChange>
                </w:pPr>
                <w:r w:rsidDel="00000000" w:rsidR="00000000" w:rsidRPr="00000000">
                  <w:rPr>
                    <w:rtl w:val="0"/>
                  </w:rPr>
                </w:r>
                <w:r w:rsidDel="00000000" w:rsidR="00000000" w:rsidRPr="00000000">
                  <mc:AlternateContent>
                    <mc:Choice Requires="wpg">
                      <w:drawing>
                        <wp:anchor allowOverlap="1" behindDoc="0" distB="0" distT="0" distL="114300" distR="114300" hidden="0" layoutInCell="1" locked="0" relativeHeight="0" simplePos="0">
                          <wp:simplePos x="0" y="0"/>
                          <wp:positionH relativeFrom="column">
                            <wp:posOffset>800100</wp:posOffset>
                          </wp:positionH>
                          <wp:positionV relativeFrom="paragraph">
                            <wp:posOffset>25400</wp:posOffset>
                          </wp:positionV>
                          <wp:extent cx="737870" cy="334645"/>
                          <wp:effectExtent b="0" l="0" r="0" t="0"/>
                          <wp:wrapNone/>
                          <wp:docPr id="105" name=""/>
                          <a:graphic>
                            <a:graphicData uri="http://schemas.microsoft.com/office/word/2010/wordprocessingShape">
                              <wps:wsp>
                                <wps:cNvSpPr/>
                                <wps:cNvPr id="10" name="Shape 10"/>
                                <wps:spPr>
                                  <a:xfrm>
                                    <a:off x="4981828" y="3617440"/>
                                    <a:ext cx="728345" cy="32512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cap="flat" cmpd="sng" w="9525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200" w:before="0" w:line="275.9999942779541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1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4"/>
                                          <w:vertAlign w:val="baseline"/>
                                        </w:rPr>
                                        <w:t xml:space="preserve">الدائري</w:t>
                                      </w:r>
                                    </w:p>
                                  </w:txbxContent>
                                </wps:txbx>
                                <wps:bodyPr anchorCtr="0" anchor="t" bIns="45700" lIns="91425" spcFirstLastPara="1" rIns="91425" wrap="square" tIns="45700">
                                  <a:noAutofit/>
                                </wps:bodyPr>
                              </wps:wsp>
                            </a:graphicData>
                          </a:graphic>
                        </wp:anchor>
                      </w:drawing>
                    </mc:Choice>
                    <mc:Fallback>
                      <w:drawing>
                        <wp:anchor allowOverlap="1" behindDoc="0" distB="0" distT="0" distL="114300" distR="114300" hidden="0" layoutInCell="1" locked="0" relativeHeight="0" simplePos="0">
                          <wp:simplePos x="0" y="0"/>
                          <wp:positionH relativeFrom="column">
                            <wp:posOffset>800100</wp:posOffset>
                          </wp:positionH>
                          <wp:positionV relativeFrom="paragraph">
                            <wp:posOffset>25400</wp:posOffset>
                          </wp:positionV>
                          <wp:extent cx="737870" cy="334645"/>
                          <wp:effectExtent b="0" l="0" r="0" t="0"/>
                          <wp:wrapNone/>
                          <wp:docPr id="105" name="image11.png"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0" name="image11.png"/>
                                  <pic:cNvPicPr preferRelativeResize="0"/>
                                </pic:nvPicPr>
                                <pic:blipFill>
                                  <a:blip r:embed="rId1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737870" cy="334645"/>
                                  </a:xfrm>
                                  <a:prstGeom prst="rect"/>
                                  <a:ln/>
                                </pic:spPr>
                              </pic:pic>
                            </a:graphicData>
                          </a:graphic>
                        </wp:anchor>
                      </w:drawing>
                    </mc:Fallback>
                  </mc:AlternateContent>
                </w:r>
                <w:sdt>
                  <w:sdtPr>
                    <w:tag w:val="goog_rdk_73"/>
                  </w:sdtPr>
                  <w:sdtContent>
                    <w:del w:author="Mashal AUZ" w:id="16" w:date="2023-06-12T19:05:31Z">
                      <w:r w:rsidDel="00000000" w:rsidR="00000000" w:rsidRPr="00000000">
                        <mc:AlternateContent>
                          <mc:Choice Requires="wpg">
                            <w:drawing>
                              <wp:anchor allowOverlap="1" behindDoc="0" distB="0" distT="0" distL="114300" distR="114300" hidden="0" layoutInCell="1" locked="0" relativeHeight="0" simplePos="0">
                                <wp:simplePos x="0" y="0"/>
                                <wp:positionH relativeFrom="column">
                                  <wp:posOffset>800100</wp:posOffset>
                                </wp:positionH>
                                <wp:positionV relativeFrom="paragraph">
                                  <wp:posOffset>508000</wp:posOffset>
                                </wp:positionV>
                                <wp:extent cx="712470" cy="316865"/>
                                <wp:effectExtent b="0" l="0" r="0" t="0"/>
                                <wp:wrapNone/>
                                <wp:docPr id="100" name=""/>
                                <a:graphic>
                                  <a:graphicData uri="http://schemas.microsoft.com/office/word/2010/wordprocessingShape">
                                    <wps:wsp>
                                      <wps:cNvSpPr/>
                                      <wps:cNvPr id="6" name="Shape 6"/>
                                      <wps:spPr>
                                        <a:xfrm>
                                          <a:off x="4994528" y="3626330"/>
                                          <a:ext cx="702945" cy="30734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lt1"/>
                                        </a:solidFill>
                                        <a:ln cap="flat" cmpd="sng" w="9525">
                                          <a:solidFill>
                                            <a:srgbClr val="000000"/>
                                          </a:solidFill>
                                          <a:prstDash val="solid"/>
                                          <a:round/>
                                          <a:headEnd len="sm" w="sm" type="none"/>
                                          <a:tailEnd len="sm" w="sm" type="none"/>
                                        </a:ln>
                                      </wps:spPr>
                                      <wps:txbx>
                                        <w:txbxContent>
                                          <w:p w:rsidR="00000000" w:rsidDel="00000000" w:rsidP="00000000" w:rsidRDefault="00000000" w:rsidRPr="00000000">
                                            <w:pPr>
                                              <w:bidi w:val="1"/>
                                              <w:spacing w:after="200" w:before="0" w:line="275.9999942779541"/>
                                              <w:ind w:left="0" w:right="0" w:firstLine="0"/>
                                              <w:jc w:val="right"/>
                                              <w:textDirection w:val="tbRl"/>
                                            </w:pPr>
                                            <w:r w:rsidDel="00000000" w:rsidR="00000000" w:rsidRPr="00000000">
                                              <w:rPr>
                                                <w:rFonts w:ascii="Calibri" w:cs="Calibri" w:eastAsia="Calibri" w:hAnsi="Calibri"/>
                                                <w:b w:val="1"/>
                                                <w:i w:val="0"/>
                                                <w:smallCaps w:val="0"/>
                                                <w:strike w:val="0"/>
                                                <w:color w:val="000000"/>
                                                <w:sz w:val="24"/>
                                                <w:vertAlign w:val="baseline"/>
                                              </w:rPr>
                                              <w:t xml:space="preserve">الخطي</w:t>
                                            </w:r>
                                          </w:p>
                                        </w:txbxContent>
                                      </wps:txbx>
                                      <wps:bodyPr anchorCtr="0" anchor="t" bIns="45700" lIns="91425" spcFirstLastPara="1" rIns="91425" wrap="square" tIns="45700">
                                        <a:noAutofit/>
                                      </wps:bodyPr>
                                    </wps:wsp>
                                  </a:graphicData>
                                </a:graphic>
                              </wp:anchor>
                            </w:drawing>
                          </mc:Choice>
                          <mc:Fallback>
                            <w:drawing>
                              <wp:anchor allowOverlap="1" behindDoc="0" distB="0" distT="0" distL="114300" distR="114300" hidden="0" layoutInCell="1" locked="0" relativeHeight="0" simplePos="0">
                                <wp:simplePos x="0" y="0"/>
                                <wp:positionH relativeFrom="column">
                                  <wp:posOffset>800100</wp:posOffset>
                                </wp:positionH>
                                <wp:positionV relativeFrom="paragraph">
                                  <wp:posOffset>508000</wp:posOffset>
                                </wp:positionV>
                                <wp:extent cx="712470" cy="316865"/>
                                <wp:effectExtent b="0" l="0" r="0" t="0"/>
                                <wp:wrapNone/>
                                <wp:docPr id="100" name="image6.png"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id="0" name="image6.png"/>
                                        <pic:cNvPicPr preferRelativeResize="0"/>
                                      </pic:nvPicPr>
                                      <pic:blipFill>
                                        <a:blip r:embed="rId15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12470" cy="316865"/>
                                        </a:xfrm>
                                        <a:prstGeom prst="rect"/>
                                        <a:ln/>
                                      </pic:spPr>
                                    </pic:pic>
                                  </a:graphicData>
                                </a:graphic>
                              </wp:anchor>
                            </w:drawing>
                          </mc:Fallback>
                        </mc:AlternateContent>
                      </w:r>
                    </w:del>
                  </w:sdtContent>
                </w:sdt>
                <w:sdt>
                  <w:sdtPr>
                    <w:tag w:val="goog_rdk_74"/>
                  </w:sdtPr>
                  <w:sdtContent>
                    <w:ins w:author="Mashal AUZ" w:id="16" w:date="2023-06-12T19:05:31Z">
                      <w:r w:rsidDel="00000000" w:rsidR="00000000" w:rsidRPr="00000000">
                        <mc:AlternateContent>
                          <mc:Choice Requires="wpg">
                            <w:drawing>
                              <wp:anchor allowOverlap="1" behindDoc="0" distB="0" distT="0" distL="114300" distR="114300" hidden="0" layoutInCell="1" locked="0" relativeHeight="0" simplePos="0">
                                <wp:simplePos x="0" y="0"/>
                                <wp:positionH relativeFrom="column">
                                  <wp:posOffset>809625</wp:posOffset>
                                </wp:positionH>
                                <wp:positionV relativeFrom="paragraph">
                                  <wp:posOffset>466725</wp:posOffset>
                                </wp:positionV>
                                <wp:extent cx="712470" cy="316865"/>
                                <wp:effectExtent b="0" l="0" r="0" t="0"/>
                                <wp:wrapNone/>
                                <wp:docPr id="101" name=""/>
                                <a:graphic>
                                  <a:graphicData uri="http://schemas.microsoft.com/office/word/2010/wordprocessingShape">
                                    <wps:wsp>
                                      <wps:cNvSpPr/>
                                      <wps:cNvPr id="6" name="Shape 6"/>
                                      <wps:spPr>
                                        <a:xfrm>
                                          <a:off x="4994528" y="3626330"/>
                                          <a:ext cx="702945" cy="30734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lt1"/>
                                        </a:solidFill>
                                        <a:ln cap="flat" cmpd="sng" w="9525">
                                          <a:solidFill>
                                            <a:srgbClr val="000000"/>
                                          </a:solidFill>
                                          <a:prstDash val="solid"/>
                                          <a:round/>
                                          <a:headEnd len="sm" w="sm" type="none"/>
                                          <a:tailEnd len="sm" w="sm" type="none"/>
                                        </a:ln>
                                      </wps:spPr>
                                      <wps:txbx>
                                        <w:txbxContent>
                                          <w:p w:rsidR="00000000" w:rsidDel="00000000" w:rsidP="00000000" w:rsidRDefault="00000000" w:rsidRPr="00000000">
                                            <w:pPr>
                                              <w:bidi w:val="1"/>
                                              <w:spacing w:after="200" w:before="0" w:line="275.9999942779541"/>
                                              <w:ind w:left="0" w:right="0" w:firstLine="0"/>
                                              <w:jc w:val="right"/>
                                              <w:textDirection w:val="tbRl"/>
                                            </w:pPr>
                                            <w:r w:rsidDel="00000000" w:rsidR="00000000" w:rsidRPr="00000000">
                                              <w:rPr>
                                                <w:rFonts w:ascii="Calibri" w:cs="Calibri" w:eastAsia="Calibri" w:hAnsi="Calibri"/>
                                                <w:b w:val="1"/>
                                                <w:i w:val="0"/>
                                                <w:smallCaps w:val="0"/>
                                                <w:strike w:val="0"/>
                                                <w:color w:val="000000"/>
                                                <w:sz w:val="24"/>
                                                <w:vertAlign w:val="baseline"/>
                                              </w:rPr>
                                              <w:t xml:space="preserve">الخطي</w:t>
                                            </w:r>
                                          </w:p>
                                        </w:txbxContent>
                                      </wps:txbx>
                                      <wps:bodyPr anchorCtr="0" anchor="t" bIns="45700" lIns="91425" spcFirstLastPara="1" rIns="91425" wrap="square" tIns="45700">
                                        <a:noAutofit/>
                                      </wps:bodyPr>
                                    </wps:wsp>
                                  </a:graphicData>
                                </a:graphic>
                              </wp:anchor>
                            </w:drawing>
                          </mc:Choice>
                          <mc:Fallback>
                            <w:drawing>
                              <wp:anchor allowOverlap="1" behindDoc="0" distB="0" distT="0" distL="114300" distR="114300" hidden="0" layoutInCell="1" locked="0" relativeHeight="0" simplePos="0">
                                <wp:simplePos x="0" y="0"/>
                                <wp:positionH relativeFrom="column">
                                  <wp:posOffset>809625</wp:posOffset>
                                </wp:positionH>
                                <wp:positionV relativeFrom="paragraph">
                                  <wp:posOffset>466725</wp:posOffset>
                                </wp:positionV>
                                <wp:extent cx="712470" cy="316865"/>
                                <wp:effectExtent b="0" l="0" r="0" t="0"/>
                                <wp:wrapNone/>
                                <wp:docPr id="101" name="image7.png"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id="0" name="image7.png"/>
                                        <pic:cNvPicPr preferRelativeResize="0"/>
                                      </pic:nvPicPr>
                                      <pic:blipFill>
                                        <a:blip r:embed="rId16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12470" cy="316865"/>
                                        </a:xfrm>
                                        <a:prstGeom prst="rect"/>
                                        <a:ln/>
                                      </pic:spPr>
                                    </pic:pic>
                                  </a:graphicData>
                                </a:graphic>
                              </wp:anchor>
                            </w:drawing>
                          </mc:Fallback>
                        </mc:AlternateContent>
                      </w:r>
                    </w:ins>
                  </w:sdtContent>
                </w:sdt>
                <w:r w:rsidDel="00000000" w:rsidR="00000000" w:rsidRPr="00000000">
                  <mc:AlternateContent>
                    <mc:Choice Requires="wpg">
                      <w:drawing>
                        <wp:anchor allowOverlap="1" behindDoc="0" distB="0" distT="0" distL="114300" distR="114300" hidden="0" layoutInCell="1" locked="0" relativeHeight="0" simplePos="0">
                          <wp:simplePos x="0" y="0"/>
                          <wp:positionH relativeFrom="column">
                            <wp:posOffset>800100</wp:posOffset>
                          </wp:positionH>
                          <wp:positionV relativeFrom="paragraph">
                            <wp:posOffset>1016000</wp:posOffset>
                          </wp:positionV>
                          <wp:extent cx="650875" cy="343535"/>
                          <wp:effectExtent b="0" l="0" r="0" t="0"/>
                          <wp:wrapNone/>
                          <wp:docPr id="99" name=""/>
                          <a:graphic>
                            <a:graphicData uri="http://schemas.microsoft.com/office/word/2010/wordprocessingShape">
                              <wps:wsp>
                                <wps:cNvSpPr/>
                                <wps:cNvPr id="5" name="Shape 5"/>
                                <wps:spPr>
                                  <a:xfrm>
                                    <a:off x="5025325" y="3612995"/>
                                    <a:ext cx="641350" cy="33401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cap="flat" cmpd="sng" w="9525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bidi w:val="1"/>
                                        <w:spacing w:after="200" w:before="0" w:line="275.9999942779541"/>
                                        <w:ind w:left="0" w:right="0" w:firstLine="0"/>
                                        <w:jc w:val="right"/>
                                        <w:textDirection w:val="tbRl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1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4"/>
                                          <w:vertAlign w:val="baseline"/>
                                        </w:rPr>
                                        <w:t xml:space="preserve">الشريطي</w:t>
                                      </w:r>
                                    </w:p>
                                  </w:txbxContent>
                                </wps:txbx>
                                <wps:bodyPr anchorCtr="0" anchor="t" bIns="45700" lIns="91425" spcFirstLastPara="1" rIns="91425" wrap="square" tIns="45700">
                                  <a:noAutofit/>
                                </wps:bodyPr>
                              </wps:wsp>
                            </a:graphicData>
                          </a:graphic>
                        </wp:anchor>
                      </w:drawing>
                    </mc:Choice>
                    <mc:Fallback>
                      <w:drawing>
                        <wp:anchor allowOverlap="1" behindDoc="0" distB="0" distT="0" distL="114300" distR="114300" hidden="0" layoutInCell="1" locked="0" relativeHeight="0" simplePos="0">
                          <wp:simplePos x="0" y="0"/>
                          <wp:positionH relativeFrom="column">
                            <wp:posOffset>800100</wp:posOffset>
                          </wp:positionH>
                          <wp:positionV relativeFrom="paragraph">
                            <wp:posOffset>1016000</wp:posOffset>
                          </wp:positionV>
                          <wp:extent cx="650875" cy="343535"/>
                          <wp:effectExtent b="0" l="0" r="0" t="0"/>
                          <wp:wrapNone/>
                          <wp:docPr id="99" name="image5.png"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0" name="image5.png"/>
                                  <pic:cNvPicPr preferRelativeResize="0"/>
                                </pic:nvPicPr>
                                <pic:blipFill>
                                  <a:blip r:embed="rId17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650875" cy="343535"/>
                                  </a:xfrm>
                                  <a:prstGeom prst="rect"/>
                                  <a:ln/>
                                </pic:spPr>
                              </pic:pic>
                            </a:graphicData>
                          </a:graphic>
                        </wp:anchor>
                      </w:drawing>
                    </mc:Fallback>
                  </mc:AlternateContent>
                </w:r>
              </w:p>
            </w:sdtContent>
          </w:sdt>
        </w:tc>
      </w:tr>
    </w:tbl>
    <w:p w:rsidR="00000000" w:rsidDel="00000000" w:rsidP="00000000" w:rsidRDefault="00000000" w:rsidRPr="00000000" w14:paraId="00000033">
      <w:pPr>
        <w:tabs>
          <w:tab w:val="left" w:leader="none" w:pos="3146"/>
        </w:tabs>
        <w:bidi w:val="1"/>
        <w:jc w:val="center"/>
        <w:rPr>
          <w:rFonts w:ascii="Calibri" w:cs="Calibri" w:eastAsia="Calibri" w:hAnsi="Calibri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60" w:line="259" w:lineRule="auto"/>
        <w:rPr>
          <w:rFonts w:ascii="Calibri" w:cs="Calibri" w:eastAsia="Calibri" w:hAnsi="Calibri"/>
          <w:b w:val="1"/>
          <w:sz w:val="32"/>
          <w:szCs w:val="32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tabs>
          <w:tab w:val="left" w:leader="none" w:pos="3146"/>
        </w:tabs>
        <w:bidi w:val="1"/>
        <w:rPr>
          <w:rFonts w:ascii="Calibri" w:cs="Calibri" w:eastAsia="Calibri" w:hAnsi="Calibri"/>
          <w:b w:val="1"/>
          <w:sz w:val="32"/>
          <w:szCs w:val="32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sz w:val="32"/>
          <w:szCs w:val="32"/>
          <w:u w:val="single"/>
          <w:rtl w:val="1"/>
        </w:rPr>
        <w:t xml:space="preserve">الجزء</w:t>
      </w:r>
      <w:r w:rsidDel="00000000" w:rsidR="00000000" w:rsidRPr="00000000">
        <w:rPr>
          <w:rFonts w:ascii="Calibri" w:cs="Calibri" w:eastAsia="Calibri" w:hAnsi="Calibri"/>
          <w:b w:val="1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sz w:val="32"/>
          <w:szCs w:val="32"/>
          <w:u w:val="single"/>
          <w:rtl w:val="1"/>
        </w:rPr>
        <w:t xml:space="preserve">العملي</w:t>
      </w:r>
      <w:r w:rsidDel="00000000" w:rsidR="00000000" w:rsidRPr="00000000">
        <w:rPr>
          <w:rFonts w:ascii="Calibri" w:cs="Calibri" w:eastAsia="Calibri" w:hAnsi="Calibri"/>
          <w:b w:val="1"/>
          <w:sz w:val="32"/>
          <w:szCs w:val="32"/>
          <w:u w:val="single"/>
          <w:rtl w:val="1"/>
        </w:rPr>
        <w:t xml:space="preserve">                                     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-596899</wp:posOffset>
                </wp:positionH>
                <wp:positionV relativeFrom="paragraph">
                  <wp:posOffset>-368299</wp:posOffset>
                </wp:positionV>
                <wp:extent cx="781050" cy="730250"/>
                <wp:effectExtent b="0" l="0" r="0" t="0"/>
                <wp:wrapNone/>
                <wp:docPr id="98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4961825" y="3421225"/>
                          <a:ext cx="768350" cy="717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12700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10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-596899</wp:posOffset>
                </wp:positionH>
                <wp:positionV relativeFrom="paragraph">
                  <wp:posOffset>-368299</wp:posOffset>
                </wp:positionV>
                <wp:extent cx="781050" cy="730250"/>
                <wp:effectExtent b="0" l="0" r="0" t="0"/>
                <wp:wrapNone/>
                <wp:docPr id="98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1050" cy="7302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-571499</wp:posOffset>
                </wp:positionH>
                <wp:positionV relativeFrom="paragraph">
                  <wp:posOffset>-12699</wp:posOffset>
                </wp:positionV>
                <wp:extent cx="0" cy="12700"/>
                <wp:effectExtent b="0" l="0" r="0" t="0"/>
                <wp:wrapNone/>
                <wp:docPr id="104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974525" y="3780000"/>
                          <a:ext cx="742950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accent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-571499</wp:posOffset>
                </wp:positionH>
                <wp:positionV relativeFrom="paragraph">
                  <wp:posOffset>-12699</wp:posOffset>
                </wp:positionV>
                <wp:extent cx="0" cy="12700"/>
                <wp:effectExtent b="0" l="0" r="0" t="0"/>
                <wp:wrapNone/>
                <wp:docPr id="104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6">
      <w:pPr>
        <w:bidi w:val="1"/>
        <w:ind w:left="-1192" w:firstLine="0"/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س</w:t>
      </w: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1: </w:t>
      </w: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أ</w:t>
      </w: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- </w:t>
      </w: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اختاري</w:t>
      </w: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الإجابة</w:t>
      </w: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الصحيحة</w:t>
      </w: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لكل</w:t>
      </w: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من</w:t>
      </w: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العبارات</w:t>
      </w: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التالية</w:t>
      </w: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: -                                      </w:t>
      </w:r>
    </w:p>
    <w:tbl>
      <w:tblPr>
        <w:tblStyle w:val="Table5"/>
        <w:bidiVisual w:val="1"/>
        <w:tblW w:w="8296.0" w:type="dxa"/>
        <w:jc w:val="left"/>
        <w:tblInd w:w="-11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46"/>
        <w:gridCol w:w="2191"/>
        <w:gridCol w:w="468"/>
        <w:gridCol w:w="2668"/>
        <w:gridCol w:w="432"/>
        <w:gridCol w:w="2191"/>
        <w:tblGridChange w:id="0">
          <w:tblGrid>
            <w:gridCol w:w="346"/>
            <w:gridCol w:w="2191"/>
            <w:gridCol w:w="468"/>
            <w:gridCol w:w="2668"/>
            <w:gridCol w:w="432"/>
            <w:gridCol w:w="2191"/>
          </w:tblGrid>
        </w:tblGridChange>
      </w:tblGrid>
      <w:tr>
        <w:trPr>
          <w:cantSplit w:val="0"/>
          <w:trHeight w:val="368" w:hRule="atLeast"/>
          <w:tblHeader w:val="0"/>
        </w:trPr>
        <w:tc>
          <w:tcPr>
            <w:gridSpan w:val="6"/>
            <w:shd w:fill="f2f2f2" w:val="clea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394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تسم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ّ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ى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التأثيرات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تحدث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عند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الإنتقال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شريحة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شريحة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أخرى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أثناء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تقديم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العرض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</w:tc>
      </w:tr>
      <w:tr>
        <w:trPr>
          <w:cantSplit w:val="0"/>
          <w:trHeight w:val="368" w:hRule="atLeast"/>
          <w:tblHeader w:val="0"/>
        </w:trPr>
        <w:tc>
          <w:tcPr/>
          <w:p w:rsidR="00000000" w:rsidDel="00000000" w:rsidP="00000000" w:rsidRDefault="00000000" w:rsidRPr="00000000" w14:paraId="0000003D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أ</w:t>
            </w:r>
            <w:r w:rsidDel="00000000" w:rsidR="00000000" w:rsidRPr="00000000">
              <w:rPr>
                <w:rtl w:val="1"/>
              </w:rPr>
              <w:t xml:space="preserve">-</w:t>
            </w:r>
          </w:p>
        </w:tc>
        <w:tc>
          <w:tcPr/>
          <w:p w:rsidR="00000000" w:rsidDel="00000000" w:rsidP="00000000" w:rsidRDefault="00000000" w:rsidRPr="00000000" w14:paraId="0000003E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حركات</w:t>
            </w:r>
          </w:p>
        </w:tc>
        <w:tc>
          <w:tcPr/>
          <w:p w:rsidR="00000000" w:rsidDel="00000000" w:rsidP="00000000" w:rsidRDefault="00000000" w:rsidRPr="00000000" w14:paraId="0000003F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ب</w:t>
            </w:r>
            <w:r w:rsidDel="00000000" w:rsidR="00000000" w:rsidRPr="00000000">
              <w:rPr>
                <w:rtl w:val="1"/>
              </w:rPr>
              <w:t xml:space="preserve">-</w:t>
            </w:r>
          </w:p>
        </w:tc>
        <w:tc>
          <w:tcPr/>
          <w:p w:rsidR="00000000" w:rsidDel="00000000" w:rsidP="00000000" w:rsidRDefault="00000000" w:rsidRPr="00000000" w14:paraId="00000040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تصميم</w:t>
            </w:r>
          </w:p>
        </w:tc>
        <w:tc>
          <w:tcPr/>
          <w:p w:rsidR="00000000" w:rsidDel="00000000" w:rsidP="00000000" w:rsidRDefault="00000000" w:rsidRPr="00000000" w14:paraId="00000041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ج</w:t>
            </w:r>
            <w:r w:rsidDel="00000000" w:rsidR="00000000" w:rsidRPr="00000000">
              <w:rPr>
                <w:rtl w:val="1"/>
              </w:rPr>
              <w:t xml:space="preserve">-</w:t>
            </w:r>
          </w:p>
        </w:tc>
        <w:tc>
          <w:tcPr/>
          <w:p w:rsidR="00000000" w:rsidDel="00000000" w:rsidP="00000000" w:rsidRDefault="00000000" w:rsidRPr="00000000" w14:paraId="00000042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انتقالات</w:t>
            </w:r>
          </w:p>
        </w:tc>
      </w:tr>
      <w:tr>
        <w:trPr>
          <w:cantSplit w:val="0"/>
          <w:trHeight w:val="368" w:hRule="atLeast"/>
          <w:tblHeader w:val="0"/>
        </w:trPr>
        <w:tc>
          <w:tcPr>
            <w:gridSpan w:val="6"/>
            <w:shd w:fill="f2f2f2" w:val="clear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360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يمكن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إضافة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صور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او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فيديو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الى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شرائح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العرض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التقديمي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وذلك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قائمة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:</w:t>
            </w:r>
          </w:p>
        </w:tc>
      </w:tr>
      <w:tr>
        <w:trPr>
          <w:cantSplit w:val="0"/>
          <w:trHeight w:val="368" w:hRule="atLeast"/>
          <w:tblHeader w:val="0"/>
        </w:trPr>
        <w:tc>
          <w:tcPr/>
          <w:p w:rsidR="00000000" w:rsidDel="00000000" w:rsidP="00000000" w:rsidRDefault="00000000" w:rsidRPr="00000000" w14:paraId="00000049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أ</w:t>
            </w:r>
            <w:r w:rsidDel="00000000" w:rsidR="00000000" w:rsidRPr="00000000">
              <w:rPr>
                <w:rtl w:val="1"/>
              </w:rPr>
              <w:t xml:space="preserve">-</w:t>
            </w:r>
          </w:p>
        </w:tc>
        <w:tc>
          <w:tcPr/>
          <w:p w:rsidR="00000000" w:rsidDel="00000000" w:rsidP="00000000" w:rsidRDefault="00000000" w:rsidRPr="00000000" w14:paraId="0000004A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ادراج</w:t>
            </w:r>
          </w:p>
        </w:tc>
        <w:tc>
          <w:tcPr/>
          <w:p w:rsidR="00000000" w:rsidDel="00000000" w:rsidP="00000000" w:rsidRDefault="00000000" w:rsidRPr="00000000" w14:paraId="0000004B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ب</w:t>
            </w:r>
            <w:r w:rsidDel="00000000" w:rsidR="00000000" w:rsidRPr="00000000">
              <w:rPr>
                <w:rtl w:val="1"/>
              </w:rPr>
              <w:t xml:space="preserve">-</w:t>
            </w:r>
          </w:p>
        </w:tc>
        <w:tc>
          <w:tcPr/>
          <w:p w:rsidR="00000000" w:rsidDel="00000000" w:rsidP="00000000" w:rsidRDefault="00000000" w:rsidRPr="00000000" w14:paraId="0000004C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تحرير</w:t>
            </w:r>
          </w:p>
        </w:tc>
        <w:tc>
          <w:tcPr/>
          <w:p w:rsidR="00000000" w:rsidDel="00000000" w:rsidP="00000000" w:rsidRDefault="00000000" w:rsidRPr="00000000" w14:paraId="0000004D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ج</w:t>
            </w:r>
            <w:r w:rsidDel="00000000" w:rsidR="00000000" w:rsidRPr="00000000">
              <w:rPr>
                <w:rtl w:val="1"/>
              </w:rPr>
              <w:t xml:space="preserve">-</w:t>
            </w:r>
          </w:p>
        </w:tc>
        <w:tc>
          <w:tcPr/>
          <w:p w:rsidR="00000000" w:rsidDel="00000000" w:rsidP="00000000" w:rsidRDefault="00000000" w:rsidRPr="00000000" w14:paraId="0000004E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ملف</w:t>
            </w:r>
          </w:p>
        </w:tc>
      </w:tr>
      <w:tr>
        <w:trPr>
          <w:cantSplit w:val="0"/>
          <w:trHeight w:val="368" w:hRule="atLeast"/>
          <w:tblHeader w:val="0"/>
        </w:trPr>
        <w:tc>
          <w:tcPr>
            <w:gridSpan w:val="6"/>
            <w:shd w:fill="f2f2f2" w:val="clea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394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يتم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إضافة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تأثرات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حركية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محتويات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الشريحة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كالنصوص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والصور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وذلك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قائمة</w:t>
            </w:r>
          </w:p>
        </w:tc>
      </w:tr>
      <w:tr>
        <w:trPr>
          <w:cantSplit w:val="0"/>
          <w:trHeight w:val="368" w:hRule="atLeast"/>
          <w:tblHeader w:val="0"/>
        </w:trPr>
        <w:tc>
          <w:tcPr/>
          <w:p w:rsidR="00000000" w:rsidDel="00000000" w:rsidP="00000000" w:rsidRDefault="00000000" w:rsidRPr="00000000" w14:paraId="00000055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أ</w:t>
            </w:r>
            <w:r w:rsidDel="00000000" w:rsidR="00000000" w:rsidRPr="00000000">
              <w:rPr>
                <w:rtl w:val="1"/>
              </w:rPr>
              <w:t xml:space="preserve">-</w:t>
            </w:r>
          </w:p>
        </w:tc>
        <w:tc>
          <w:tcPr/>
          <w:p w:rsidR="00000000" w:rsidDel="00000000" w:rsidP="00000000" w:rsidRDefault="00000000" w:rsidRPr="00000000" w14:paraId="00000056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تنسيق</w:t>
            </w:r>
          </w:p>
        </w:tc>
        <w:tc>
          <w:tcPr/>
          <w:p w:rsidR="00000000" w:rsidDel="00000000" w:rsidP="00000000" w:rsidRDefault="00000000" w:rsidRPr="00000000" w14:paraId="00000057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ب</w:t>
            </w:r>
            <w:r w:rsidDel="00000000" w:rsidR="00000000" w:rsidRPr="00000000">
              <w:rPr>
                <w:rtl w:val="1"/>
              </w:rPr>
              <w:t xml:space="preserve">-</w:t>
            </w:r>
          </w:p>
        </w:tc>
        <w:tc>
          <w:tcPr/>
          <w:p w:rsidR="00000000" w:rsidDel="00000000" w:rsidP="00000000" w:rsidRDefault="00000000" w:rsidRPr="00000000" w14:paraId="00000058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حركات</w:t>
            </w:r>
          </w:p>
        </w:tc>
        <w:tc>
          <w:tcPr/>
          <w:p w:rsidR="00000000" w:rsidDel="00000000" w:rsidP="00000000" w:rsidRDefault="00000000" w:rsidRPr="00000000" w14:paraId="00000059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ج</w:t>
            </w:r>
            <w:r w:rsidDel="00000000" w:rsidR="00000000" w:rsidRPr="00000000">
              <w:rPr>
                <w:rtl w:val="1"/>
              </w:rPr>
              <w:t xml:space="preserve">-</w:t>
            </w:r>
          </w:p>
        </w:tc>
        <w:tc>
          <w:tcPr/>
          <w:p w:rsidR="00000000" w:rsidDel="00000000" w:rsidP="00000000" w:rsidRDefault="00000000" w:rsidRPr="00000000" w14:paraId="0000005A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انتقالات</w:t>
            </w:r>
          </w:p>
        </w:tc>
      </w:tr>
      <w:tr>
        <w:trPr>
          <w:cantSplit w:val="0"/>
          <w:trHeight w:val="368" w:hRule="atLeast"/>
          <w:tblHeader w:val="0"/>
        </w:trPr>
        <w:tc>
          <w:tcPr>
            <w:gridSpan w:val="6"/>
            <w:shd w:fill="f2f2f2" w:val="clea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394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لإضافة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مخطط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بياني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برنامج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الاكسل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قائمة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8" w:hRule="atLeast"/>
          <w:tblHeader w:val="0"/>
        </w:trPr>
        <w:tc>
          <w:tcPr/>
          <w:p w:rsidR="00000000" w:rsidDel="00000000" w:rsidP="00000000" w:rsidRDefault="00000000" w:rsidRPr="00000000" w14:paraId="00000061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أ</w:t>
            </w:r>
            <w:r w:rsidDel="00000000" w:rsidR="00000000" w:rsidRPr="00000000">
              <w:rPr>
                <w:rtl w:val="1"/>
              </w:rPr>
              <w:t xml:space="preserve">-</w:t>
            </w:r>
          </w:p>
        </w:tc>
        <w:tc>
          <w:tcPr/>
          <w:p w:rsidR="00000000" w:rsidDel="00000000" w:rsidP="00000000" w:rsidRDefault="00000000" w:rsidRPr="00000000" w14:paraId="00000062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ادراج</w:t>
            </w:r>
          </w:p>
        </w:tc>
        <w:tc>
          <w:tcPr/>
          <w:p w:rsidR="00000000" w:rsidDel="00000000" w:rsidP="00000000" w:rsidRDefault="00000000" w:rsidRPr="00000000" w14:paraId="00000063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ب</w:t>
            </w:r>
            <w:r w:rsidDel="00000000" w:rsidR="00000000" w:rsidRPr="00000000">
              <w:rPr>
                <w:rtl w:val="1"/>
              </w:rPr>
              <w:t xml:space="preserve">-</w:t>
            </w:r>
          </w:p>
        </w:tc>
        <w:tc>
          <w:tcPr/>
          <w:p w:rsidR="00000000" w:rsidDel="00000000" w:rsidP="00000000" w:rsidRDefault="00000000" w:rsidRPr="00000000" w14:paraId="00000064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ملف</w:t>
            </w:r>
          </w:p>
        </w:tc>
        <w:tc>
          <w:tcPr/>
          <w:p w:rsidR="00000000" w:rsidDel="00000000" w:rsidP="00000000" w:rsidRDefault="00000000" w:rsidRPr="00000000" w14:paraId="00000065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ج</w:t>
            </w:r>
            <w:r w:rsidDel="00000000" w:rsidR="00000000" w:rsidRPr="00000000">
              <w:rPr>
                <w:rtl w:val="1"/>
              </w:rPr>
              <w:t xml:space="preserve">-</w:t>
            </w:r>
          </w:p>
        </w:tc>
        <w:tc>
          <w:tcPr/>
          <w:p w:rsidR="00000000" w:rsidDel="00000000" w:rsidP="00000000" w:rsidRDefault="00000000" w:rsidRPr="00000000" w14:paraId="00000066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تنسيق</w:t>
            </w:r>
          </w:p>
        </w:tc>
      </w:tr>
      <w:tr>
        <w:trPr>
          <w:cantSplit w:val="0"/>
          <w:trHeight w:val="408" w:hRule="atLeast"/>
          <w:tblHeader w:val="0"/>
        </w:trPr>
        <w:tc>
          <w:tcPr>
            <w:gridSpan w:val="6"/>
            <w:shd w:fill="f2f2f2" w:val="clea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394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لإضافة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الدالة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المنطقية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0"/>
              </w:rPr>
              <w:t xml:space="preserve">IF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 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علامة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تبويب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8" w:hRule="atLeast"/>
          <w:tblHeader w:val="0"/>
        </w:trPr>
        <w:tc>
          <w:tcPr/>
          <w:p w:rsidR="00000000" w:rsidDel="00000000" w:rsidP="00000000" w:rsidRDefault="00000000" w:rsidRPr="00000000" w14:paraId="0000006D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أ</w:t>
            </w:r>
            <w:r w:rsidDel="00000000" w:rsidR="00000000" w:rsidRPr="00000000">
              <w:rPr>
                <w:rtl w:val="1"/>
              </w:rPr>
              <w:t xml:space="preserve">-</w:t>
            </w:r>
          </w:p>
        </w:tc>
        <w:tc>
          <w:tcPr/>
          <w:p w:rsidR="00000000" w:rsidDel="00000000" w:rsidP="00000000" w:rsidRDefault="00000000" w:rsidRPr="00000000" w14:paraId="0000006E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ادراج</w:t>
            </w:r>
          </w:p>
        </w:tc>
        <w:tc>
          <w:tcPr/>
          <w:p w:rsidR="00000000" w:rsidDel="00000000" w:rsidP="00000000" w:rsidRDefault="00000000" w:rsidRPr="00000000" w14:paraId="0000006F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ب</w:t>
            </w:r>
            <w:r w:rsidDel="00000000" w:rsidR="00000000" w:rsidRPr="00000000">
              <w:rPr>
                <w:rtl w:val="1"/>
              </w:rPr>
              <w:t xml:space="preserve">-</w:t>
            </w:r>
          </w:p>
        </w:tc>
        <w:tc>
          <w:tcPr/>
          <w:p w:rsidR="00000000" w:rsidDel="00000000" w:rsidP="00000000" w:rsidRDefault="00000000" w:rsidRPr="00000000" w14:paraId="00000070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ملف</w:t>
            </w:r>
          </w:p>
        </w:tc>
        <w:tc>
          <w:tcPr/>
          <w:p w:rsidR="00000000" w:rsidDel="00000000" w:rsidP="00000000" w:rsidRDefault="00000000" w:rsidRPr="00000000" w14:paraId="00000071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ج</w:t>
            </w:r>
            <w:r w:rsidDel="00000000" w:rsidR="00000000" w:rsidRPr="00000000">
              <w:rPr>
                <w:rtl w:val="1"/>
              </w:rPr>
              <w:t xml:space="preserve">-</w:t>
            </w:r>
          </w:p>
        </w:tc>
        <w:tc>
          <w:tcPr/>
          <w:p w:rsidR="00000000" w:rsidDel="00000000" w:rsidP="00000000" w:rsidRDefault="00000000" w:rsidRPr="00000000" w14:paraId="00000072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الصيغ</w:t>
            </w:r>
          </w:p>
        </w:tc>
      </w:tr>
      <w:tr>
        <w:trPr>
          <w:cantSplit w:val="0"/>
          <w:trHeight w:val="368" w:hRule="atLeast"/>
          <w:tblHeader w:val="0"/>
        </w:trPr>
        <w:tc>
          <w:tcPr>
            <w:gridSpan w:val="6"/>
          </w:tcPr>
          <w:p w:rsidR="00000000" w:rsidDel="00000000" w:rsidP="00000000" w:rsidRDefault="00000000" w:rsidRPr="00000000" w14:paraId="00000073">
            <w:pPr>
              <w:bidi w:val="1"/>
              <w:rPr>
                <w:b w:val="1"/>
                <w:color w:val="000000"/>
                <w:sz w:val="28"/>
                <w:szCs w:val="28"/>
                <w:highlight w:val="white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6-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highlight w:val="white"/>
                <w:rtl w:val="1"/>
              </w:rPr>
              <w:t xml:space="preserve">طريقة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highlight w:val="white"/>
                <w:rtl w:val="1"/>
              </w:rPr>
              <w:t xml:space="preserve">العرض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highlight w:val="white"/>
                <w:rtl w:val="1"/>
              </w:rPr>
              <w:t xml:space="preserve">الأساسية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highlight w:val="white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highlight w:val="white"/>
                <w:rtl w:val="1"/>
              </w:rPr>
              <w:t xml:space="preserve">برنامج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highlight w:val="white"/>
                <w:rtl w:val="1"/>
              </w:rPr>
              <w:t xml:space="preserve">الباوربوينت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highlight w:val="white"/>
                <w:rtl w:val="1"/>
              </w:rPr>
              <w:t xml:space="preserve">:</w:t>
            </w:r>
          </w:p>
        </w:tc>
      </w:tr>
      <w:tr>
        <w:trPr>
          <w:cantSplit w:val="0"/>
          <w:trHeight w:val="368" w:hRule="atLeast"/>
          <w:tblHeader w:val="0"/>
        </w:trPr>
        <w:tc>
          <w:tcPr/>
          <w:p w:rsidR="00000000" w:rsidDel="00000000" w:rsidP="00000000" w:rsidRDefault="00000000" w:rsidRPr="00000000" w14:paraId="00000079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أ</w:t>
            </w:r>
            <w:r w:rsidDel="00000000" w:rsidR="00000000" w:rsidRPr="00000000">
              <w:rPr>
                <w:rtl w:val="1"/>
              </w:rPr>
              <w:t xml:space="preserve">-</w:t>
            </w:r>
          </w:p>
        </w:tc>
        <w:tc>
          <w:tcPr/>
          <w:p w:rsidR="00000000" w:rsidDel="00000000" w:rsidP="00000000" w:rsidRDefault="00000000" w:rsidRPr="00000000" w14:paraId="0000007A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العادي</w:t>
            </w:r>
          </w:p>
        </w:tc>
        <w:tc>
          <w:tcPr/>
          <w:p w:rsidR="00000000" w:rsidDel="00000000" w:rsidP="00000000" w:rsidRDefault="00000000" w:rsidRPr="00000000" w14:paraId="0000007B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ب</w:t>
            </w:r>
            <w:r w:rsidDel="00000000" w:rsidR="00000000" w:rsidRPr="00000000">
              <w:rPr>
                <w:rtl w:val="1"/>
              </w:rPr>
              <w:t xml:space="preserve">-</w:t>
            </w:r>
          </w:p>
        </w:tc>
        <w:tc>
          <w:tcPr/>
          <w:p w:rsidR="00000000" w:rsidDel="00000000" w:rsidP="00000000" w:rsidRDefault="00000000" w:rsidRPr="00000000" w14:paraId="0000007C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فارز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الشرائح</w:t>
            </w:r>
          </w:p>
        </w:tc>
        <w:tc>
          <w:tcPr/>
          <w:p w:rsidR="00000000" w:rsidDel="00000000" w:rsidP="00000000" w:rsidRDefault="00000000" w:rsidRPr="00000000" w14:paraId="0000007D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ج</w:t>
            </w:r>
            <w:r w:rsidDel="00000000" w:rsidR="00000000" w:rsidRPr="00000000">
              <w:rPr>
                <w:rtl w:val="1"/>
              </w:rPr>
              <w:t xml:space="preserve">-</w:t>
            </w:r>
          </w:p>
        </w:tc>
        <w:tc>
          <w:tcPr/>
          <w:p w:rsidR="00000000" w:rsidDel="00000000" w:rsidP="00000000" w:rsidRDefault="00000000" w:rsidRPr="00000000" w14:paraId="0000007E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للقراءه</w:t>
            </w:r>
          </w:p>
        </w:tc>
      </w:tr>
      <w:tr>
        <w:trPr>
          <w:cantSplit w:val="0"/>
          <w:trHeight w:val="368" w:hRule="atLeast"/>
          <w:tblHeader w:val="0"/>
        </w:trPr>
        <w:tc>
          <w:tcPr>
            <w:gridSpan w:val="6"/>
          </w:tcPr>
          <w:p w:rsidR="00000000" w:rsidDel="00000000" w:rsidP="00000000" w:rsidRDefault="00000000" w:rsidRPr="00000000" w14:paraId="0000007F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7-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highlight w:val="white"/>
                <w:rtl w:val="1"/>
              </w:rPr>
              <w:t xml:space="preserve">لإجراء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highlight w:val="white"/>
                <w:rtl w:val="1"/>
              </w:rPr>
              <w:t xml:space="preserve">عرض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highlight w:val="white"/>
                <w:rtl w:val="1"/>
              </w:rPr>
              <w:t xml:space="preserve">تقديمي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highlight w:val="white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highlight w:val="white"/>
                <w:rtl w:val="1"/>
              </w:rPr>
              <w:t xml:space="preserve">الشريحة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highlight w:val="white"/>
                <w:rtl w:val="1"/>
              </w:rPr>
              <w:t xml:space="preserve">الأولى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highlight w:val="white"/>
                <w:rtl w:val="1"/>
              </w:rPr>
              <w:t xml:space="preserve">يتم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highlight w:val="white"/>
                <w:rtl w:val="1"/>
              </w:rPr>
              <w:t xml:space="preserve">الضغط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highlight w:val="white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highlight w:val="white"/>
                <w:rtl w:val="1"/>
              </w:rPr>
              <w:t xml:space="preserve">لوحة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highlight w:val="white"/>
                <w:rtl w:val="1"/>
              </w:rPr>
              <w:t xml:space="preserve">المفاتيح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highlight w:val="white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highlight w:val="white"/>
                <w:rtl w:val="1"/>
              </w:rPr>
              <w:t xml:space="preserve">زر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8" w:hRule="atLeast"/>
          <w:tblHeader w:val="0"/>
        </w:trPr>
        <w:tc>
          <w:tcPr/>
          <w:p w:rsidR="00000000" w:rsidDel="00000000" w:rsidP="00000000" w:rsidRDefault="00000000" w:rsidRPr="00000000" w14:paraId="00000085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أ</w:t>
            </w:r>
            <w:r w:rsidDel="00000000" w:rsidR="00000000" w:rsidRPr="00000000">
              <w:rPr>
                <w:rtl w:val="1"/>
              </w:rPr>
              <w:t xml:space="preserve">-</w:t>
            </w:r>
          </w:p>
        </w:tc>
        <w:tc>
          <w:tcPr/>
          <w:p w:rsidR="00000000" w:rsidDel="00000000" w:rsidP="00000000" w:rsidRDefault="00000000" w:rsidRPr="00000000" w14:paraId="00000086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F6</w:t>
            </w:r>
          </w:p>
        </w:tc>
        <w:tc>
          <w:tcPr/>
          <w:p w:rsidR="00000000" w:rsidDel="00000000" w:rsidP="00000000" w:rsidRDefault="00000000" w:rsidRPr="00000000" w14:paraId="00000087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ب</w:t>
            </w:r>
            <w:r w:rsidDel="00000000" w:rsidR="00000000" w:rsidRPr="00000000">
              <w:rPr>
                <w:rtl w:val="1"/>
              </w:rPr>
              <w:t xml:space="preserve">-  </w:t>
            </w:r>
          </w:p>
        </w:tc>
        <w:tc>
          <w:tcPr/>
          <w:p w:rsidR="00000000" w:rsidDel="00000000" w:rsidP="00000000" w:rsidRDefault="00000000" w:rsidRPr="00000000" w14:paraId="00000088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F2</w:t>
            </w:r>
          </w:p>
        </w:tc>
        <w:tc>
          <w:tcPr/>
          <w:p w:rsidR="00000000" w:rsidDel="00000000" w:rsidP="00000000" w:rsidRDefault="00000000" w:rsidRPr="00000000" w14:paraId="00000089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ج</w:t>
            </w:r>
            <w:r w:rsidDel="00000000" w:rsidR="00000000" w:rsidRPr="00000000">
              <w:rPr>
                <w:rtl w:val="1"/>
              </w:rPr>
              <w:t xml:space="preserve">-</w:t>
            </w:r>
          </w:p>
        </w:tc>
        <w:tc>
          <w:tcPr/>
          <w:p w:rsidR="00000000" w:rsidDel="00000000" w:rsidP="00000000" w:rsidRDefault="00000000" w:rsidRPr="00000000" w14:paraId="0000008A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F5</w:t>
            </w:r>
          </w:p>
        </w:tc>
      </w:tr>
    </w:tbl>
    <w:p w:rsidR="00000000" w:rsidDel="00000000" w:rsidP="00000000" w:rsidRDefault="00000000" w:rsidRPr="00000000" w14:paraId="0000008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bidi w:val="1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bidi w:val="1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bidi w:val="1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bidi w:val="1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bidi w:val="1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bidi w:val="1"/>
        <w:ind w:left="-1050" w:firstLine="284.00000000000006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bidi w:val="1"/>
        <w:ind w:left="-1050" w:firstLine="284.00000000000006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bidi w:val="1"/>
        <w:ind w:left="-1050" w:firstLine="284.00000000000006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bidi w:val="1"/>
        <w:ind w:left="-1050" w:firstLine="284.00000000000006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bidi w:val="1"/>
        <w:ind w:left="-1050" w:firstLine="284.00000000000006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bidi w:val="1"/>
        <w:ind w:left="-1050" w:firstLine="284.00000000000006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bidi w:val="1"/>
        <w:ind w:left="-993" w:right="-567" w:firstLine="0"/>
        <w:rPr>
          <w:b w:val="1"/>
          <w:color w:val="00b050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10121.0" w:type="dxa"/>
        <w:jc w:val="left"/>
        <w:tblInd w:w="-11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733"/>
        <w:gridCol w:w="391"/>
        <w:gridCol w:w="284"/>
        <w:gridCol w:w="2315"/>
        <w:gridCol w:w="398"/>
        <w:tblGridChange w:id="0">
          <w:tblGrid>
            <w:gridCol w:w="6733"/>
            <w:gridCol w:w="391"/>
            <w:gridCol w:w="284"/>
            <w:gridCol w:w="2315"/>
            <w:gridCol w:w="398"/>
          </w:tblGrid>
        </w:tblGridChange>
      </w:tblGrid>
      <w:tr>
        <w:trPr>
          <w:cantSplit w:val="0"/>
          <w:trHeight w:val="645" w:hRule="atLeast"/>
          <w:tblHeader w:val="0"/>
        </w:trPr>
        <w:tc>
          <w:tcPr>
            <w:tcBorders>
              <w:right w:color="ffffff" w:space="0" w:sz="4" w:val="single"/>
            </w:tcBorders>
          </w:tcPr>
          <w:p w:rsidR="00000000" w:rsidDel="00000000" w:rsidP="00000000" w:rsidRDefault="00000000" w:rsidRPr="00000000" w14:paraId="0000009B">
            <w:pPr>
              <w:bidi w:val="1"/>
              <w:ind w:right="-247"/>
              <w:jc w:val="center"/>
              <w:rPr>
                <w:b w:val="1"/>
                <w:color w:val="00b05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b050"/>
                <w:sz w:val="32"/>
                <w:szCs w:val="32"/>
                <w:rtl w:val="1"/>
              </w:rPr>
              <w:t xml:space="preserve">العمود</w:t>
            </w:r>
            <w:r w:rsidDel="00000000" w:rsidR="00000000" w:rsidRPr="00000000">
              <w:rPr>
                <w:b w:val="1"/>
                <w:color w:val="00b050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b050"/>
                <w:sz w:val="32"/>
                <w:szCs w:val="32"/>
                <w:rtl w:val="1"/>
              </w:rPr>
              <w:t xml:space="preserve">الثاني</w:t>
            </w:r>
          </w:p>
        </w:tc>
        <w:tc>
          <w:tcPr>
            <w:tcBorders>
              <w:left w:color="ffffff" w:space="0" w:sz="4" w:val="single"/>
            </w:tcBorders>
          </w:tcPr>
          <w:p w:rsidR="00000000" w:rsidDel="00000000" w:rsidP="00000000" w:rsidRDefault="00000000" w:rsidRPr="00000000" w14:paraId="0000009C">
            <w:pPr>
              <w:ind w:right="-993"/>
              <w:jc w:val="right"/>
              <w:rPr>
                <w:b w:val="1"/>
                <w:color w:val="00b05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4" w:val="single"/>
              <w:bottom w:color="ffffff" w:space="0" w:sz="4" w:val="single"/>
            </w:tcBorders>
          </w:tcPr>
          <w:p w:rsidR="00000000" w:rsidDel="00000000" w:rsidP="00000000" w:rsidRDefault="00000000" w:rsidRPr="00000000" w14:paraId="0000009D">
            <w:pPr>
              <w:ind w:right="-993"/>
              <w:jc w:val="right"/>
              <w:rPr>
                <w:b w:val="1"/>
                <w:color w:val="00b05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ffffff" w:space="0" w:sz="4" w:val="single"/>
            </w:tcBorders>
          </w:tcPr>
          <w:p w:rsidR="00000000" w:rsidDel="00000000" w:rsidP="00000000" w:rsidRDefault="00000000" w:rsidRPr="00000000" w14:paraId="0000009E">
            <w:pPr>
              <w:ind w:right="-392"/>
              <w:jc w:val="center"/>
              <w:rPr>
                <w:b w:val="1"/>
                <w:color w:val="00b05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b050"/>
                <w:sz w:val="32"/>
                <w:szCs w:val="32"/>
                <w:rtl w:val="1"/>
              </w:rPr>
              <w:t xml:space="preserve">العمود</w:t>
            </w:r>
            <w:r w:rsidDel="00000000" w:rsidR="00000000" w:rsidRPr="00000000">
              <w:rPr>
                <w:b w:val="1"/>
                <w:color w:val="00b050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b050"/>
                <w:sz w:val="32"/>
                <w:szCs w:val="32"/>
                <w:rtl w:val="1"/>
              </w:rPr>
              <w:t xml:space="preserve">الأول</w:t>
            </w:r>
          </w:p>
        </w:tc>
        <w:tc>
          <w:tcPr>
            <w:tcBorders>
              <w:left w:color="ffffff" w:space="0" w:sz="4" w:val="single"/>
            </w:tcBorders>
          </w:tcPr>
          <w:p w:rsidR="00000000" w:rsidDel="00000000" w:rsidP="00000000" w:rsidRDefault="00000000" w:rsidRPr="00000000" w14:paraId="0000009F">
            <w:pPr>
              <w:ind w:right="-466"/>
              <w:rPr>
                <w:b w:val="1"/>
                <w:color w:val="00b05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/>
          <w:p w:rsidR="00000000" w:rsidDel="00000000" w:rsidP="00000000" w:rsidRDefault="00000000" w:rsidRPr="00000000" w14:paraId="000000A0">
            <w:pPr>
              <w:tabs>
                <w:tab w:val="left" w:leader="none" w:pos="2892"/>
              </w:tabs>
              <w:bidi w:val="1"/>
              <w:ind w:right="-251"/>
              <w:jc w:val="center"/>
              <w:rPr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القيمة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المراد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إرجاعها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عند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تقييم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0"/>
              </w:rPr>
              <w:t xml:space="preserve">logical</w:t>
            </w:r>
            <w:r w:rsidDel="00000000" w:rsidR="00000000" w:rsidRPr="00000000">
              <w:rPr>
                <w:color w:val="000000"/>
                <w:sz w:val="28"/>
                <w:szCs w:val="28"/>
                <w:rtl w:val="0"/>
              </w:rPr>
              <w:t xml:space="preserve">_</w:t>
            </w:r>
            <w:r w:rsidDel="00000000" w:rsidR="00000000" w:rsidRPr="00000000">
              <w:rPr>
                <w:color w:val="000000"/>
                <w:sz w:val="28"/>
                <w:szCs w:val="28"/>
                <w:rtl w:val="0"/>
              </w:rPr>
              <w:t xml:space="preserve">test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إلى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خطأ</w:t>
            </w:r>
          </w:p>
        </w:tc>
        <w:tc>
          <w:tcPr/>
          <w:p w:rsidR="00000000" w:rsidDel="00000000" w:rsidP="00000000" w:rsidRDefault="00000000" w:rsidRPr="00000000" w14:paraId="000000A1">
            <w:pPr>
              <w:ind w:right="-993"/>
              <w:jc w:val="right"/>
              <w:rPr>
                <w:b w:val="1"/>
                <w:color w:val="00b05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4" w:val="single"/>
              <w:bottom w:color="ffffff" w:space="0" w:sz="4" w:val="single"/>
            </w:tcBorders>
          </w:tcPr>
          <w:p w:rsidR="00000000" w:rsidDel="00000000" w:rsidP="00000000" w:rsidRDefault="00000000" w:rsidRPr="00000000" w14:paraId="000000A2">
            <w:pPr>
              <w:ind w:right="-993"/>
              <w:jc w:val="right"/>
              <w:rPr>
                <w:b w:val="1"/>
                <w:color w:val="00b05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3">
            <w:pPr>
              <w:ind w:right="-270"/>
              <w:jc w:val="center"/>
              <w:rPr>
                <w:b w:val="1"/>
                <w:color w:val="00b050"/>
                <w:sz w:val="32"/>
                <w:szCs w:val="32"/>
              </w:rPr>
            </w:pPr>
            <w:r w:rsidDel="00000000" w:rsidR="00000000" w:rsidRPr="00000000">
              <w:rPr>
                <w:color w:val="000000"/>
                <w:sz w:val="28"/>
                <w:szCs w:val="28"/>
                <w:rtl w:val="0"/>
              </w:rPr>
              <w:t xml:space="preserve">Logical_test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4">
            <w:pPr>
              <w:tabs>
                <w:tab w:val="right" w:leader="none" w:pos="1344"/>
              </w:tabs>
              <w:ind w:right="-466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1</w:t>
            </w:r>
          </w:p>
        </w:tc>
      </w:tr>
      <w:tr>
        <w:trPr>
          <w:cantSplit w:val="0"/>
          <w:trHeight w:val="645" w:hRule="atLeast"/>
          <w:tblHeader w:val="0"/>
        </w:trPr>
        <w:tc>
          <w:tcPr/>
          <w:p w:rsidR="00000000" w:rsidDel="00000000" w:rsidP="00000000" w:rsidRDefault="00000000" w:rsidRPr="00000000" w14:paraId="000000A5">
            <w:pPr>
              <w:tabs>
                <w:tab w:val="left" w:leader="none" w:pos="2811"/>
              </w:tabs>
              <w:bidi w:val="1"/>
              <w:ind w:right="-251"/>
              <w:jc w:val="center"/>
              <w:rPr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القيمة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المراد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إرجاعها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عند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تقييم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0"/>
              </w:rPr>
              <w:t xml:space="preserve">logical</w:t>
            </w:r>
            <w:r w:rsidDel="00000000" w:rsidR="00000000" w:rsidRPr="00000000">
              <w:rPr>
                <w:color w:val="000000"/>
                <w:sz w:val="28"/>
                <w:szCs w:val="28"/>
                <w:rtl w:val="0"/>
              </w:rPr>
              <w:t xml:space="preserve">_</w:t>
            </w:r>
            <w:r w:rsidDel="00000000" w:rsidR="00000000" w:rsidRPr="00000000">
              <w:rPr>
                <w:color w:val="000000"/>
                <w:sz w:val="28"/>
                <w:szCs w:val="28"/>
                <w:rtl w:val="0"/>
              </w:rPr>
              <w:t xml:space="preserve">test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إلى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صواب</w:t>
            </w:r>
          </w:p>
        </w:tc>
        <w:tc>
          <w:tcPr/>
          <w:p w:rsidR="00000000" w:rsidDel="00000000" w:rsidP="00000000" w:rsidRDefault="00000000" w:rsidRPr="00000000" w14:paraId="000000A6">
            <w:pPr>
              <w:ind w:right="-993"/>
              <w:jc w:val="right"/>
              <w:rPr>
                <w:b w:val="1"/>
                <w:color w:val="00b05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4" w:val="single"/>
              <w:bottom w:color="ffffff" w:space="0" w:sz="4" w:val="single"/>
            </w:tcBorders>
          </w:tcPr>
          <w:p w:rsidR="00000000" w:rsidDel="00000000" w:rsidP="00000000" w:rsidRDefault="00000000" w:rsidRPr="00000000" w14:paraId="000000A7">
            <w:pPr>
              <w:ind w:right="-993"/>
              <w:jc w:val="right"/>
              <w:rPr>
                <w:b w:val="1"/>
                <w:color w:val="00b05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8">
            <w:pPr>
              <w:ind w:right="-270"/>
              <w:jc w:val="center"/>
              <w:rPr>
                <w:b w:val="1"/>
                <w:color w:val="00b050"/>
                <w:sz w:val="32"/>
                <w:szCs w:val="32"/>
              </w:rPr>
            </w:pPr>
            <w:r w:rsidDel="00000000" w:rsidR="00000000" w:rsidRPr="00000000">
              <w:rPr>
                <w:color w:val="000000"/>
                <w:sz w:val="28"/>
                <w:szCs w:val="28"/>
                <w:rtl w:val="0"/>
              </w:rPr>
              <w:t xml:space="preserve">Value_if_true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9">
            <w:pPr>
              <w:ind w:right="-466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2</w:t>
            </w:r>
          </w:p>
        </w:tc>
      </w:tr>
      <w:tr>
        <w:trPr>
          <w:cantSplit w:val="0"/>
          <w:trHeight w:val="645" w:hRule="atLeast"/>
          <w:tblHeader w:val="0"/>
        </w:trPr>
        <w:tc>
          <w:tcPr/>
          <w:p w:rsidR="00000000" w:rsidDel="00000000" w:rsidP="00000000" w:rsidRDefault="00000000" w:rsidRPr="00000000" w14:paraId="000000AA">
            <w:pPr>
              <w:bidi w:val="1"/>
              <w:ind w:right="-251"/>
              <w:jc w:val="center"/>
              <w:rPr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تعتبر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قيمة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أو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تعبير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منطقي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يمكن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تقييمه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أنه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صواب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أو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خطأ</w:t>
            </w:r>
          </w:p>
        </w:tc>
        <w:tc>
          <w:tcPr/>
          <w:p w:rsidR="00000000" w:rsidDel="00000000" w:rsidP="00000000" w:rsidRDefault="00000000" w:rsidRPr="00000000" w14:paraId="000000AB">
            <w:pPr>
              <w:ind w:right="-993"/>
              <w:jc w:val="right"/>
              <w:rPr>
                <w:b w:val="1"/>
                <w:color w:val="00b05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4" w:val="single"/>
              <w:bottom w:color="ffffff" w:space="0" w:sz="4" w:val="single"/>
            </w:tcBorders>
          </w:tcPr>
          <w:p w:rsidR="00000000" w:rsidDel="00000000" w:rsidP="00000000" w:rsidRDefault="00000000" w:rsidRPr="00000000" w14:paraId="000000AC">
            <w:pPr>
              <w:ind w:right="-993"/>
              <w:rPr>
                <w:b w:val="1"/>
                <w:color w:val="00b05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D">
            <w:pPr>
              <w:ind w:right="-270"/>
              <w:jc w:val="center"/>
              <w:rPr>
                <w:b w:val="1"/>
                <w:color w:val="00b050"/>
                <w:sz w:val="32"/>
                <w:szCs w:val="32"/>
              </w:rPr>
            </w:pPr>
            <w:r w:rsidDel="00000000" w:rsidR="00000000" w:rsidRPr="00000000">
              <w:rPr>
                <w:color w:val="000000"/>
                <w:sz w:val="28"/>
                <w:szCs w:val="28"/>
                <w:rtl w:val="0"/>
              </w:rPr>
              <w:t xml:space="preserve">Value_if_false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E">
            <w:pPr>
              <w:ind w:right="-466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3</w:t>
            </w:r>
          </w:p>
        </w:tc>
      </w:tr>
    </w:tbl>
    <w:p w:rsidR="00000000" w:rsidDel="00000000" w:rsidP="00000000" w:rsidRDefault="00000000" w:rsidRPr="00000000" w14:paraId="000000AF">
      <w:pPr>
        <w:bidi w:val="1"/>
        <w:ind w:left="-993" w:right="-567" w:firstLine="0"/>
        <w:rPr>
          <w:b w:val="1"/>
          <w:color w:val="00b050"/>
          <w:sz w:val="32"/>
          <w:szCs w:val="32"/>
          <w:u w:val="single"/>
        </w:rPr>
        <w:sectPr>
          <w:footerReference r:id="rId20" w:type="default"/>
          <w:pgSz w:h="16838" w:w="11906" w:orient="portrait"/>
          <w:pgMar w:bottom="1440" w:top="1440" w:left="1800" w:right="1800" w:header="708" w:footer="708"/>
          <w:pgNumType w:start="1"/>
        </w:sectPr>
      </w:pPr>
      <w:r w:rsidDel="00000000" w:rsidR="00000000" w:rsidRPr="00000000">
        <w:rPr>
          <w:b w:val="1"/>
          <w:color w:val="000000"/>
          <w:sz w:val="32"/>
          <w:szCs w:val="32"/>
          <w:u w:val="single"/>
          <w:rtl w:val="1"/>
        </w:rPr>
        <w:t xml:space="preserve">س</w:t>
      </w:r>
      <w:r w:rsidDel="00000000" w:rsidR="00000000" w:rsidRPr="00000000">
        <w:rPr>
          <w:b w:val="1"/>
          <w:color w:val="000000"/>
          <w:sz w:val="32"/>
          <w:szCs w:val="32"/>
          <w:u w:val="single"/>
          <w:rtl w:val="1"/>
        </w:rPr>
        <w:t xml:space="preserve">3/ </w:t>
      </w:r>
      <w:r w:rsidDel="00000000" w:rsidR="00000000" w:rsidRPr="00000000">
        <w:rPr>
          <w:b w:val="1"/>
          <w:color w:val="000000"/>
          <w:sz w:val="32"/>
          <w:szCs w:val="32"/>
          <w:u w:val="single"/>
          <w:rtl w:val="1"/>
        </w:rPr>
        <w:t xml:space="preserve">من</w:t>
      </w:r>
      <w:r w:rsidDel="00000000" w:rsidR="00000000" w:rsidRPr="00000000">
        <w:rPr>
          <w:b w:val="1"/>
          <w:color w:val="000000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32"/>
          <w:szCs w:val="32"/>
          <w:u w:val="single"/>
          <w:rtl w:val="1"/>
        </w:rPr>
        <w:t xml:space="preserve">خلال</w:t>
      </w:r>
      <w:r w:rsidDel="00000000" w:rsidR="00000000" w:rsidRPr="00000000">
        <w:rPr>
          <w:b w:val="1"/>
          <w:color w:val="000000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32"/>
          <w:szCs w:val="32"/>
          <w:u w:val="single"/>
          <w:rtl w:val="1"/>
        </w:rPr>
        <w:t xml:space="preserve">دراستك</w:t>
      </w:r>
      <w:r w:rsidDel="00000000" w:rsidR="00000000" w:rsidRPr="00000000">
        <w:rPr>
          <w:b w:val="1"/>
          <w:color w:val="000000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32"/>
          <w:szCs w:val="32"/>
          <w:u w:val="single"/>
          <w:rtl w:val="1"/>
        </w:rPr>
        <w:t xml:space="preserve">لدالة</w:t>
      </w:r>
      <w:r w:rsidDel="00000000" w:rsidR="00000000" w:rsidRPr="00000000">
        <w:rPr>
          <w:b w:val="1"/>
          <w:color w:val="000000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32"/>
          <w:szCs w:val="32"/>
          <w:u w:val="single"/>
          <w:rtl w:val="0"/>
        </w:rPr>
        <w:t xml:space="preserve">IF</w:t>
      </w:r>
      <w:r w:rsidDel="00000000" w:rsidR="00000000" w:rsidRPr="00000000">
        <w:rPr>
          <w:b w:val="1"/>
          <w:color w:val="000000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32"/>
          <w:szCs w:val="32"/>
          <w:u w:val="single"/>
          <w:rtl w:val="1"/>
        </w:rPr>
        <w:t xml:space="preserve">صلي</w:t>
      </w:r>
      <w:r w:rsidDel="00000000" w:rsidR="00000000" w:rsidRPr="00000000">
        <w:rPr>
          <w:b w:val="1"/>
          <w:color w:val="000000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32"/>
          <w:szCs w:val="32"/>
          <w:u w:val="single"/>
          <w:rtl w:val="1"/>
        </w:rPr>
        <w:t xml:space="preserve">العمود</w:t>
      </w:r>
      <w:r w:rsidDel="00000000" w:rsidR="00000000" w:rsidRPr="00000000">
        <w:rPr>
          <w:b w:val="1"/>
          <w:color w:val="000000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32"/>
          <w:szCs w:val="32"/>
          <w:u w:val="single"/>
          <w:rtl w:val="1"/>
        </w:rPr>
        <w:t xml:space="preserve">الأول</w:t>
      </w:r>
      <w:r w:rsidDel="00000000" w:rsidR="00000000" w:rsidRPr="00000000">
        <w:rPr>
          <w:b w:val="1"/>
          <w:color w:val="000000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32"/>
          <w:szCs w:val="32"/>
          <w:u w:val="single"/>
          <w:rtl w:val="1"/>
        </w:rPr>
        <w:t xml:space="preserve">بما</w:t>
      </w:r>
      <w:r w:rsidDel="00000000" w:rsidR="00000000" w:rsidRPr="00000000">
        <w:rPr>
          <w:b w:val="1"/>
          <w:color w:val="000000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32"/>
          <w:szCs w:val="32"/>
          <w:u w:val="single"/>
          <w:rtl w:val="1"/>
        </w:rPr>
        <w:t xml:space="preserve">يناسبه</w:t>
      </w:r>
      <w:r w:rsidDel="00000000" w:rsidR="00000000" w:rsidRPr="00000000">
        <w:rPr>
          <w:b w:val="1"/>
          <w:color w:val="000000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32"/>
          <w:szCs w:val="32"/>
          <w:u w:val="single"/>
          <w:rtl w:val="1"/>
        </w:rPr>
        <w:t xml:space="preserve">من</w:t>
      </w:r>
      <w:r w:rsidDel="00000000" w:rsidR="00000000" w:rsidRPr="00000000">
        <w:rPr>
          <w:b w:val="1"/>
          <w:color w:val="000000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32"/>
          <w:szCs w:val="32"/>
          <w:u w:val="single"/>
          <w:rtl w:val="1"/>
        </w:rPr>
        <w:t xml:space="preserve">العمود</w:t>
      </w:r>
      <w:r w:rsidDel="00000000" w:rsidR="00000000" w:rsidRPr="00000000">
        <w:rPr>
          <w:b w:val="1"/>
          <w:color w:val="000000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32"/>
          <w:szCs w:val="32"/>
          <w:u w:val="single"/>
          <w:rtl w:val="1"/>
        </w:rPr>
        <w:t xml:space="preserve">الثاني</w:t>
      </w:r>
      <w:r w:rsidDel="00000000" w:rsidR="00000000" w:rsidRPr="00000000">
        <w:rPr>
          <w:b w:val="1"/>
          <w:color w:val="000000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b w:val="1"/>
          <w:color w:val="00b050"/>
          <w:sz w:val="32"/>
          <w:szCs w:val="32"/>
          <w:u w:val="single"/>
          <w:rtl w:val="0"/>
        </w:rPr>
        <w:t xml:space="preserve">:</w:t>
      </w:r>
    </w:p>
    <w:p w:rsidR="00000000" w:rsidDel="00000000" w:rsidP="00000000" w:rsidRDefault="00000000" w:rsidRPr="00000000" w14:paraId="000000B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footerReference r:id="rId21" w:type="default"/>
      <w:type w:val="nextPage"/>
      <w:pgSz w:h="16838" w:w="11906" w:orient="portrait"/>
      <w:pgMar w:bottom="357" w:top="709" w:left="709" w:right="992" w:header="709" w:footer="709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imes New Roman"/>
  <w:font w:name="Sakkal Majalla"/>
  <w:font w:name="Wingding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B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B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decimal"/>
      <w:lvlText w:val="%1-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3">
    <w:lvl w:ilvl="0">
      <w:start w:val="1"/>
      <w:numFmt w:val="decimal"/>
      <w:lvlText w:val="%1-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ind w:left="1080" w:hanging="360"/>
      </w:pPr>
      <w:rPr/>
    </w:lvl>
    <w:lvl w:ilvl="1">
      <w:start w:val="1"/>
      <w:numFmt w:val="lowerLetter"/>
      <w:lvlText w:val="%2."/>
      <w:lvlJc w:val="left"/>
      <w:pPr>
        <w:ind w:left="1800" w:hanging="360"/>
      </w:pPr>
      <w:rPr/>
    </w:lvl>
    <w:lvl w:ilvl="2">
      <w:start w:val="1"/>
      <w:numFmt w:val="lowerRoman"/>
      <w:lvlText w:val="%3."/>
      <w:lvlJc w:val="right"/>
      <w:pPr>
        <w:ind w:left="2520" w:hanging="180"/>
      </w:pPr>
      <w:rPr/>
    </w:lvl>
    <w:lvl w:ilvl="3">
      <w:start w:val="1"/>
      <w:numFmt w:val="decimal"/>
      <w:lvlText w:val="%4."/>
      <w:lvlJc w:val="left"/>
      <w:pPr>
        <w:ind w:left="3240" w:hanging="360"/>
      </w:pPr>
      <w:rPr/>
    </w:lvl>
    <w:lvl w:ilvl="4">
      <w:start w:val="1"/>
      <w:numFmt w:val="lowerLetter"/>
      <w:lvlText w:val="%5."/>
      <w:lvlJc w:val="left"/>
      <w:pPr>
        <w:ind w:left="3960" w:hanging="360"/>
      </w:pPr>
      <w:rPr/>
    </w:lvl>
    <w:lvl w:ilvl="5">
      <w:start w:val="1"/>
      <w:numFmt w:val="lowerRoman"/>
      <w:lvlText w:val="%6."/>
      <w:lvlJc w:val="right"/>
      <w:pPr>
        <w:ind w:left="4680" w:hanging="180"/>
      </w:pPr>
      <w:rPr/>
    </w:lvl>
    <w:lvl w:ilvl="6">
      <w:start w:val="1"/>
      <w:numFmt w:val="decimal"/>
      <w:lvlText w:val="%7."/>
      <w:lvlJc w:val="left"/>
      <w:pPr>
        <w:ind w:left="5400" w:hanging="360"/>
      </w:pPr>
      <w:rPr/>
    </w:lvl>
    <w:lvl w:ilvl="7">
      <w:start w:val="1"/>
      <w:numFmt w:val="lowerLetter"/>
      <w:lvlText w:val="%8."/>
      <w:lvlJc w:val="left"/>
      <w:pPr>
        <w:ind w:left="6120" w:hanging="360"/>
      </w:pPr>
      <w:rPr/>
    </w:lvl>
    <w:lvl w:ilvl="8">
      <w:start w:val="1"/>
      <w:numFmt w:val="lowerRoman"/>
      <w:lvlText w:val="%9."/>
      <w:lvlJc w:val="right"/>
      <w:pPr>
        <w:ind w:left="6840" w:hanging="180"/>
      </w:pPr>
      <w:rPr/>
    </w:lvl>
  </w:abstractNum>
  <w:abstractNum w:abstractNumId="5">
    <w:lvl w:ilvl="0">
      <w:start w:val="1"/>
      <w:numFmt w:val="decimal"/>
      <w:lvlText w:val="%1-"/>
      <w:lvlJc w:val="left"/>
      <w:pPr>
        <w:ind w:left="36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bidi w:val="1"/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AF3DD7"/>
    <w:pPr>
      <w:bidi w:val="1"/>
      <w:spacing w:after="200" w:line="276" w:lineRule="auto"/>
    </w:pPr>
    <w:rPr>
      <w:rFonts w:ascii="Calibri" w:cs="Arial" w:eastAsia="Calibri" w:hAnsi="Calibri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a3">
    <w:name w:val="Table Grid"/>
    <w:basedOn w:val="a1"/>
    <w:uiPriority w:val="39"/>
    <w:rsid w:val="009863C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a4">
    <w:name w:val="List Paragraph"/>
    <w:basedOn w:val="a"/>
    <w:uiPriority w:val="34"/>
    <w:qFormat w:val="1"/>
    <w:rsid w:val="009863CF"/>
    <w:pPr>
      <w:ind w:left="720"/>
      <w:contextualSpacing w:val="1"/>
    </w:pPr>
  </w:style>
  <w:style w:type="paragraph" w:styleId="a5">
    <w:name w:val="header"/>
    <w:basedOn w:val="a"/>
    <w:link w:val="Char"/>
    <w:uiPriority w:val="99"/>
    <w:unhideWhenUsed w:val="1"/>
    <w:rsid w:val="006073CA"/>
    <w:pPr>
      <w:tabs>
        <w:tab w:val="center" w:pos="4153"/>
        <w:tab w:val="right" w:pos="8306"/>
      </w:tabs>
      <w:spacing w:after="0" w:line="240" w:lineRule="auto"/>
    </w:pPr>
  </w:style>
  <w:style w:type="character" w:styleId="Char" w:customStyle="1">
    <w:name w:val="رأس الصفحة Char"/>
    <w:basedOn w:val="a0"/>
    <w:link w:val="a5"/>
    <w:uiPriority w:val="99"/>
    <w:rsid w:val="006073CA"/>
    <w:rPr>
      <w:rFonts w:ascii="Calibri" w:cs="Arial" w:eastAsia="Calibri" w:hAnsi="Calibri"/>
    </w:rPr>
  </w:style>
  <w:style w:type="paragraph" w:styleId="a6">
    <w:name w:val="footer"/>
    <w:basedOn w:val="a"/>
    <w:link w:val="Char0"/>
    <w:uiPriority w:val="99"/>
    <w:unhideWhenUsed w:val="1"/>
    <w:rsid w:val="006073CA"/>
    <w:pPr>
      <w:tabs>
        <w:tab w:val="center" w:pos="4153"/>
        <w:tab w:val="right" w:pos="8306"/>
      </w:tabs>
      <w:spacing w:after="0" w:line="240" w:lineRule="auto"/>
    </w:pPr>
  </w:style>
  <w:style w:type="character" w:styleId="Char0" w:customStyle="1">
    <w:name w:val="تذييل الصفحة Char"/>
    <w:basedOn w:val="a0"/>
    <w:link w:val="a6"/>
    <w:uiPriority w:val="99"/>
    <w:rsid w:val="006073CA"/>
    <w:rPr>
      <w:rFonts w:ascii="Calibri" w:cs="Arial" w:eastAsia="Calibri" w:hAnsi="Calibri"/>
    </w:rPr>
  </w:style>
  <w:style w:type="paragraph" w:styleId="a7">
    <w:name w:val="Balloon Text"/>
    <w:basedOn w:val="a"/>
    <w:link w:val="Char1"/>
    <w:uiPriority w:val="99"/>
    <w:semiHidden w:val="1"/>
    <w:unhideWhenUsed w:val="1"/>
    <w:rsid w:val="006073CA"/>
    <w:pPr>
      <w:spacing w:after="0" w:line="240" w:lineRule="auto"/>
    </w:pPr>
    <w:rPr>
      <w:rFonts w:ascii="Tahoma" w:cs="Tahoma" w:hAnsi="Tahoma"/>
      <w:sz w:val="18"/>
      <w:szCs w:val="18"/>
    </w:rPr>
  </w:style>
  <w:style w:type="character" w:styleId="Char1" w:customStyle="1">
    <w:name w:val="نص في بالون Char"/>
    <w:basedOn w:val="a0"/>
    <w:link w:val="a7"/>
    <w:uiPriority w:val="99"/>
    <w:semiHidden w:val="1"/>
    <w:rsid w:val="006073CA"/>
    <w:rPr>
      <w:rFonts w:ascii="Tahoma" w:cs="Tahoma" w:eastAsia="Calibri" w:hAnsi="Tahoma"/>
      <w:sz w:val="18"/>
      <w:szCs w:val="18"/>
    </w:rPr>
  </w:style>
  <w:style w:type="table" w:styleId="1" w:customStyle="1">
    <w:name w:val="شبكة جدول1"/>
    <w:basedOn w:val="a1"/>
    <w:next w:val="a3"/>
    <w:uiPriority w:val="39"/>
    <w:rsid w:val="007B3614"/>
    <w:pPr>
      <w:spacing w:after="0" w:line="240" w:lineRule="auto"/>
    </w:pPr>
    <w:rPr>
      <w:rFonts w:ascii="Calibri" w:cs="Arial" w:eastAsia="Calibri" w:hAnsi="Calibri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eGrid0" w:customStyle="1">
    <w:name w:val="Table Grid_0"/>
    <w:basedOn w:val="a1"/>
    <w:rsid w:val="00D407EE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val="en-GB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af3" w:customStyle="1">
    <w:name w:val="af3"/>
    <w:basedOn w:val="a1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val="en-GB"/>
    </w:rPr>
    <w:tblPr>
      <w:tblStyleRowBandSize w:val="1"/>
      <w:tblStyleColBandSize w:val="1"/>
    </w:tblPr>
  </w:style>
  <w:style w:type="table" w:styleId="af4" w:customStyle="1">
    <w:name w:val="af4"/>
    <w:basedOn w:val="a1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val="en-GB"/>
    </w:rPr>
    <w:tblPr>
      <w:tblStyleRowBandSize w:val="1"/>
      <w:tblStyleColBandSize w:val="1"/>
    </w:tblPr>
  </w:style>
  <w:style w:type="table" w:styleId="5-3">
    <w:name w:val="Grid Table 5 Dark Accent 3"/>
    <w:basedOn w:val="a1"/>
    <w:uiPriority w:val="50"/>
    <w:rsid w:val="00554A60"/>
    <w:pPr>
      <w:spacing w:after="0" w:line="240" w:lineRule="auto"/>
    </w:pPr>
    <w:tblPr>
      <w:tblStyleRowBandSize w:val="1"/>
      <w:tblStyleColBandSize w:val="1"/>
      <w:tblBorders>
        <w:top w:color="ffffff" w:space="0" w:sz="4" w:themeColor="background1" w:val="single"/>
        <w:left w:color="ffffff" w:space="0" w:sz="4" w:themeColor="background1" w:val="single"/>
        <w:bottom w:color="ffffff" w:space="0" w:sz="4" w:themeColor="background1" w:val="single"/>
        <w:right w:color="ffffff" w:space="0" w:sz="4" w:themeColor="background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eded" w:themeFill="accent3" w:themeFillTint="000033" w:val="clear"/>
    </w:tcPr>
    <w:tblStylePr w:type="firstRow">
      <w:rPr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left w:color="ffffff" w:space="0" w:sz="4" w:themeColor="background1" w:val="single"/>
          <w:right w:color="ffffff" w:space="0" w:sz="4" w:themeColor="background1" w:val="single"/>
          <w:insideH w:space="0" w:sz="0" w:val="nil"/>
          <w:insideV w:space="0" w:sz="0" w:val="nil"/>
        </w:tcBorders>
        <w:shd w:color="auto" w:fill="a5a5a5" w:themeFill="accent3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left w:color="ffffff" w:space="0" w:sz="4" w:themeColor="background1" w:val="single"/>
          <w:bottom w:color="ffffff" w:space="0" w:sz="4" w:themeColor="background1" w:val="single"/>
          <w:right w:color="ffffff" w:space="0" w:sz="4" w:themeColor="background1" w:val="single"/>
          <w:insideH w:space="0" w:sz="0" w:val="nil"/>
          <w:insideV w:space="0" w:sz="0" w:val="nil"/>
        </w:tcBorders>
        <w:shd w:color="auto" w:fill="a5a5a5" w:themeFill="accent3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left w:color="ffffff" w:space="0" w:sz="4" w:themeColor="background1" w:val="single"/>
          <w:bottom w:color="ffffff" w:space="0" w:sz="4" w:themeColor="background1" w:val="single"/>
          <w:insideV w:space="0" w:sz="0" w:val="nil"/>
        </w:tcBorders>
        <w:shd w:color="auto" w:fill="a5a5a5" w:themeFill="accent3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bottom w:color="ffffff" w:space="0" w:sz="4" w:themeColor="background1" w:val="single"/>
          <w:right w:color="ffffff" w:space="0" w:sz="4" w:themeColor="background1" w:val="single"/>
          <w:insideV w:space="0" w:sz="0" w:val="nil"/>
        </w:tcBorders>
        <w:shd w:color="auto" w:fill="a5a5a5" w:themeFill="accent3" w:val="clear"/>
      </w:tcPr>
    </w:tblStylePr>
    <w:tblStylePr w:type="band1Vert">
      <w:tblPr/>
      <w:tcPr>
        <w:shd w:color="auto" w:fill="dbdbdb" w:themeFill="accent3" w:themeFillTint="000066" w:val="clear"/>
      </w:tcPr>
    </w:tblStylePr>
    <w:tblStylePr w:type="band1Horz">
      <w:tblPr/>
      <w:tcPr>
        <w:shd w:color="auto" w:fill="dbdbdb" w:themeFill="accent3" w:themeFillTint="000066" w:val="clear"/>
      </w:tcPr>
    </w:tblStylePr>
  </w:style>
  <w:style w:type="table" w:styleId="4-6">
    <w:name w:val="Grid Table 4 Accent 6"/>
    <w:basedOn w:val="a1"/>
    <w:uiPriority w:val="49"/>
    <w:rsid w:val="00AC32D4"/>
    <w:pPr>
      <w:spacing w:after="0" w:line="240" w:lineRule="auto"/>
    </w:pPr>
    <w:tblPr>
      <w:tblStyleRowBandSize w:val="1"/>
      <w:tblStyleColBandSize w:val="1"/>
      <w:tblBorders>
        <w:top w:color="a8d08d" w:space="0" w:sz="4" w:themeColor="accent6" w:themeTint="000099" w:val="single"/>
        <w:left w:color="a8d08d" w:space="0" w:sz="4" w:themeColor="accent6" w:themeTint="000099" w:val="single"/>
        <w:bottom w:color="a8d08d" w:space="0" w:sz="4" w:themeColor="accent6" w:themeTint="000099" w:val="single"/>
        <w:right w:color="a8d08d" w:space="0" w:sz="4" w:themeColor="accent6" w:themeTint="000099" w:val="single"/>
        <w:insideH w:color="a8d08d" w:space="0" w:sz="4" w:themeColor="accent6" w:themeTint="000099" w:val="single"/>
        <w:insideV w:color="a8d08d" w:space="0" w:sz="4" w:themeColor="accent6" w:themeTint="000099" w:val="single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  <w:insideH w:space="0" w:sz="0" w:val="nil"/>
          <w:insideV w:space="0" w:sz="0" w:val="nil"/>
        </w:tcBorders>
        <w:shd w:color="auto" w:fill="70ad47" w:themeFill="accent6" w:val="clear"/>
      </w:tcPr>
    </w:tblStylePr>
    <w:tblStylePr w:type="lastRow">
      <w:rPr>
        <w:b w:val="1"/>
        <w:bCs w:val="1"/>
      </w:rPr>
      <w:tblPr/>
      <w:tcPr>
        <w:tcBorders>
          <w:top w:color="70ad47" w:space="0" w:sz="4" w:themeColor="accent6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2efd9" w:themeFill="accent6" w:themeFillTint="000033" w:val="clear"/>
      </w:tcPr>
    </w:tblStylePr>
    <w:tblStylePr w:type="band1Horz">
      <w:tblPr/>
      <w:tcPr>
        <w:shd w:color="auto" w:fill="e2efd9" w:themeFill="accent6" w:themeFillTint="000033" w:val="clear"/>
      </w:tcPr>
    </w:tblStylePr>
  </w:style>
  <w:style w:type="paragraph" w:styleId="10" w:customStyle="1">
    <w:name w:val="بلا تباعد1"/>
    <w:rsid w:val="00E27012"/>
    <w:pPr>
      <w:bidi w:val="1"/>
      <w:spacing w:after="0" w:line="240" w:lineRule="auto"/>
    </w:pPr>
    <w:rPr>
      <w:rFonts w:ascii="Calibri" w:cs="Arial" w:eastAsia="Calibri" w:hAnsi="Calibri"/>
    </w:rPr>
  </w:style>
  <w:style w:type="paragraph" w:styleId="a8">
    <w:name w:val="Normal (Web)"/>
    <w:basedOn w:val="a"/>
    <w:uiPriority w:val="99"/>
    <w:unhideWhenUsed w:val="1"/>
    <w:rsid w:val="003D24A5"/>
    <w:pPr>
      <w:bidi w:val="0"/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Hyperlink">
    <w:name w:val="Hyperlink"/>
    <w:basedOn w:val="a0"/>
    <w:uiPriority w:val="99"/>
    <w:unhideWhenUsed w:val="1"/>
    <w:rsid w:val="00C91BAC"/>
    <w:rPr>
      <w:color w:val="0563c1" w:themeColor="hyperlink"/>
      <w:u w:val="single"/>
    </w:rPr>
  </w:style>
  <w:style w:type="table" w:styleId="TableGrid1" w:customStyle="1">
    <w:name w:val="Table Grid_1"/>
    <w:basedOn w:val="a1"/>
    <w:uiPriority w:val="39"/>
    <w:rsid w:val="00122179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eGrid2" w:customStyle="1">
    <w:name w:val="Table Grid_2"/>
    <w:basedOn w:val="a1"/>
    <w:uiPriority w:val="39"/>
    <w:rsid w:val="00122179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eGrid3" w:customStyle="1">
    <w:name w:val="Table Grid_3"/>
    <w:basedOn w:val="a1"/>
    <w:rsid w:val="00E27012"/>
    <w:pPr>
      <w:spacing w:after="0" w:line="240" w:lineRule="auto"/>
    </w:pPr>
    <w:rPr>
      <w:rFonts w:ascii="Calibri" w:cs="Arial" w:eastAsia="Calibri" w:hAnsi="Calibri"/>
      <w:sz w:val="20"/>
      <w:szCs w:val="20"/>
    </w:rPr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pPr>
      <w:spacing w:after="0" w:line="240" w:lineRule="auto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ededed" w:val="clear"/>
    </w:tcPr>
  </w:style>
  <w:style w:type="table" w:styleId="Table3">
    <w:basedOn w:val="TableNormal"/>
    <w:pPr>
      <w:spacing w:after="0" w:line="240" w:lineRule="auto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ededed" w:val="clear"/>
    </w:tc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pPr>
      <w:spacing w:after="0" w:line="240" w:lineRule="auto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ededed" w:val="clear"/>
    </w:tc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footer" Target="footer2.xml"/><Relationship Id="rId11" Type="http://schemas.openxmlformats.org/officeDocument/2006/relationships/image" Target="media/image9.png"/><Relationship Id="rId10" Type="http://schemas.openxmlformats.org/officeDocument/2006/relationships/image" Target="media/image8.png"/><Relationship Id="rId21" Type="http://schemas.openxmlformats.org/officeDocument/2006/relationships/footer" Target="footer1.xml"/><Relationship Id="rId13" Type="http://schemas.openxmlformats.org/officeDocument/2006/relationships/image" Target="media/image3.png"/><Relationship Id="rId12" Type="http://schemas.openxmlformats.org/officeDocument/2006/relationships/image" Target="media/image13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2.png"/><Relationship Id="rId15" Type="http://schemas.openxmlformats.org/officeDocument/2006/relationships/image" Target="media/image6.png"/><Relationship Id="rId14" Type="http://schemas.openxmlformats.org/officeDocument/2006/relationships/image" Target="media/image11.png"/><Relationship Id="rId17" Type="http://schemas.openxmlformats.org/officeDocument/2006/relationships/image" Target="media/image5.png"/><Relationship Id="rId16" Type="http://schemas.openxmlformats.org/officeDocument/2006/relationships/image" Target="media/image7.png"/><Relationship Id="rId5" Type="http://schemas.openxmlformats.org/officeDocument/2006/relationships/styles" Target="styles.xml"/><Relationship Id="rId19" Type="http://schemas.openxmlformats.org/officeDocument/2006/relationships/image" Target="media/image10.png"/><Relationship Id="rId6" Type="http://schemas.openxmlformats.org/officeDocument/2006/relationships/customXml" Target="../customXML/item1.xml"/><Relationship Id="rId18" Type="http://schemas.openxmlformats.org/officeDocument/2006/relationships/image" Target="media/image4.png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uCSFnovtqG0ZiE+v1Lk6UP1pfQ==">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2023-04-28T16:03:00Z</dcterms:created>
  <dc:creator>MUNIRAH ALKHASHAN</dc:creator>
</cp:coreProperties>
</file>