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  <w:sdt>
        <w:sdtPr>
          <w:tag w:val="goog_rdk_0"/>
        </w:sdtPr>
        <w:sdtContent>
          <w:del w:author="مهره القحطاني" w:id="0" w:date="2023-05-31T16:56:12Z"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-736599</wp:posOffset>
                      </wp:positionH>
                      <wp:positionV relativeFrom="paragraph">
                        <wp:posOffset>-736599</wp:posOffset>
                      </wp:positionV>
                      <wp:extent cx="7008495" cy="1033780"/>
                      <wp:effectExtent b="0" l="0" r="0" t="0"/>
                      <wp:wrapNone/>
                      <wp:docPr id="1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1848103" y="3269460"/>
                                <a:ext cx="6995795" cy="1021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cap="flat" cmpd="sng" w="12700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  <w:t xml:space="preserve">بسم الله الرحمن الرحيم 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  <w:t xml:space="preserve">اختبار نهاية الفصل-الصف الأول متوسط -مادة الدراسات الإسلامية -الفصل الدراسي الثالث -١٤٤٤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  <w:t xml:space="preserve">الزمن :ساعتان-عدد الأسئلة ٣-  عدد الأوراق ٣-</w:t>
                                  </w:r>
                                </w:p>
                              </w:txbxContent>
                            </wps:txbx>
                            <wps:bodyPr anchorCtr="0" anchor="ctr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-736599</wp:posOffset>
                      </wp:positionH>
                      <wp:positionV relativeFrom="paragraph">
                        <wp:posOffset>-736599</wp:posOffset>
                      </wp:positionV>
                      <wp:extent cx="7008495" cy="1033780"/>
                      <wp:effectExtent b="0" l="0" r="0" t="0"/>
                      <wp:wrapNone/>
                      <wp:docPr id="11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008495" cy="103378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del>
        </w:sdtContent>
      </w:sdt>
    </w:p>
    <w:p w:rsidR="00000000" w:rsidDel="00000000" w:rsidP="00000000" w:rsidRDefault="00000000" w:rsidRPr="00000000" w14:paraId="00000002">
      <w:pPr>
        <w:bidi w:val="1"/>
        <w:rPr>
          <w:b w:val="1"/>
          <w:sz w:val="24"/>
          <w:szCs w:val="24"/>
        </w:rPr>
        <w:sectPr>
          <w:pgSz w:h="16838" w:w="11906" w:orient="portrait"/>
          <w:pgMar w:bottom="1440" w:top="1440" w:left="1800" w:right="1800" w:header="708" w:footer="708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216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216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1"/>
        </w:rPr>
        <w:t xml:space="preserve">السؤال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الأول</w:t>
      </w:r>
      <w:r w:rsidDel="00000000" w:rsidR="00000000" w:rsidRPr="00000000">
        <w:rPr>
          <w:b w:val="1"/>
          <w:sz w:val="24"/>
          <w:szCs w:val="24"/>
          <w:rtl w:val="1"/>
        </w:rPr>
        <w:t xml:space="preserve">: </w:t>
      </w:r>
      <w:r w:rsidDel="00000000" w:rsidR="00000000" w:rsidRPr="00000000">
        <w:rPr>
          <w:b w:val="1"/>
          <w:sz w:val="24"/>
          <w:szCs w:val="24"/>
          <w:rtl w:val="1"/>
        </w:rPr>
        <w:t xml:space="preserve">اختيار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من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متعدد</w:t>
      </w:r>
      <w:r w:rsidDel="00000000" w:rsidR="00000000" w:rsidRPr="00000000">
        <w:rPr>
          <w:b w:val="1"/>
          <w:sz w:val="24"/>
          <w:szCs w:val="24"/>
          <w:rtl w:val="1"/>
        </w:rPr>
        <w:t xml:space="preserve">:              (٢٠ </w:t>
      </w:r>
      <w:r w:rsidDel="00000000" w:rsidR="00000000" w:rsidRPr="00000000">
        <w:rPr>
          <w:b w:val="1"/>
          <w:sz w:val="24"/>
          <w:szCs w:val="24"/>
          <w:rtl w:val="1"/>
        </w:rPr>
        <w:t xml:space="preserve">درجة</w:t>
      </w:r>
      <w:r w:rsidDel="00000000" w:rsidR="00000000" w:rsidRPr="00000000">
        <w:rPr>
          <w:b w:val="1"/>
          <w:sz w:val="24"/>
          <w:szCs w:val="24"/>
          <w:rtl w:val="0"/>
        </w:rPr>
        <w:t xml:space="preserve">)</w:t>
      </w:r>
    </w:p>
    <w:p w:rsidR="00000000" w:rsidDel="00000000" w:rsidP="00000000" w:rsidRDefault="00000000" w:rsidRPr="00000000" w14:paraId="00000005">
      <w:pPr>
        <w:bidi w:val="1"/>
        <w:ind w:left="2160" w:firstLine="72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8291.0" w:type="dxa"/>
        <w:jc w:val="left"/>
        <w:tblInd w:w="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936"/>
        <w:gridCol w:w="1331"/>
        <w:gridCol w:w="1568"/>
        <w:gridCol w:w="1456"/>
        <w:tblGridChange w:id="0">
          <w:tblGrid>
            <w:gridCol w:w="3936"/>
            <w:gridCol w:w="1331"/>
            <w:gridCol w:w="1568"/>
            <w:gridCol w:w="1456"/>
          </w:tblGrid>
        </w:tblGridChange>
      </w:tblGrid>
      <w:tr>
        <w:trPr>
          <w:cantSplit w:val="0"/>
          <w:trHeight w:val="334" w:hRule="atLeast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06">
            <w:pPr>
              <w:bidi w:val="1"/>
              <w:rPr>
                <w:b w:val="1"/>
              </w:rPr>
            </w:pPr>
            <w:r w:rsidDel="00000000" w:rsidR="00000000" w:rsidRPr="00000000">
              <w:rPr>
                <w:b w:val="1"/>
                <w:highlight w:val="darkGray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</w:p>
        </w:tc>
        <w:tc>
          <w:tcPr>
            <w:shd w:fill="bfbfbf" w:val="clear"/>
          </w:tcPr>
          <w:p w:rsidR="00000000" w:rsidDel="00000000" w:rsidP="00000000" w:rsidRDefault="00000000" w:rsidRPr="00000000" w14:paraId="00000007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١</w:t>
            </w:r>
          </w:p>
        </w:tc>
        <w:tc>
          <w:tcPr>
            <w:shd w:fill="bfbfbf" w:val="clear"/>
          </w:tcPr>
          <w:p w:rsidR="00000000" w:rsidDel="00000000" w:rsidP="00000000" w:rsidRDefault="00000000" w:rsidRPr="00000000" w14:paraId="00000008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٢</w:t>
            </w:r>
          </w:p>
        </w:tc>
        <w:tc>
          <w:tcPr>
            <w:shd w:fill="bfbfbf" w:val="clear"/>
          </w:tcPr>
          <w:p w:rsidR="00000000" w:rsidDel="00000000" w:rsidP="00000000" w:rsidRDefault="00000000" w:rsidRPr="00000000" w14:paraId="00000009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٣</w:t>
            </w:r>
          </w:p>
        </w:tc>
      </w:tr>
      <w:tr>
        <w:trPr>
          <w:cantSplit w:val="0"/>
          <w:trHeight w:val="684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١-</w:t>
            </w:r>
            <w:r w:rsidDel="00000000" w:rsidR="00000000" w:rsidRPr="00000000">
              <w:rPr>
                <w:b w:val="1"/>
                <w:rtl w:val="1"/>
              </w:rPr>
              <w:t xml:space="preserve">التوكل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عبادة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قلبية</w:t>
            </w:r>
            <w:r w:rsidDel="00000000" w:rsidR="00000000" w:rsidRPr="00000000">
              <w:rPr>
                <w:b w:val="1"/>
                <w:rtl w:val="1"/>
              </w:rPr>
              <w:t xml:space="preserve"> . </w:t>
            </w:r>
            <w:r w:rsidDel="00000000" w:rsidR="00000000" w:rsidRPr="00000000">
              <w:rPr>
                <w:b w:val="1"/>
                <w:rtl w:val="1"/>
              </w:rPr>
              <w:t xml:space="preserve">وشرطه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00B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تعلق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القلب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وحده</w:t>
            </w:r>
          </w:p>
        </w:tc>
        <w:tc>
          <w:tcPr/>
          <w:p w:rsidR="00000000" w:rsidDel="00000000" w:rsidP="00000000" w:rsidRDefault="00000000" w:rsidRPr="00000000" w14:paraId="0000000D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التعلق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بالأسباب</w:t>
            </w:r>
          </w:p>
        </w:tc>
        <w:tc>
          <w:tcPr/>
          <w:p w:rsidR="00000000" w:rsidDel="00000000" w:rsidP="00000000" w:rsidRDefault="00000000" w:rsidRPr="00000000" w14:paraId="0000000E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تعلق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القلب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العمل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0F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٢-</w:t>
            </w:r>
            <w:r w:rsidDel="00000000" w:rsidR="00000000" w:rsidRPr="00000000">
              <w:rPr>
                <w:b w:val="1"/>
                <w:rtl w:val="1"/>
              </w:rPr>
              <w:t xml:space="preserve">كان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مبدأ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الشرك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والغلو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قوم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010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نوح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عليه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السلام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12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موسى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عليه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السلام</w:t>
            </w:r>
          </w:p>
        </w:tc>
        <w:tc>
          <w:tcPr/>
          <w:p w:rsidR="00000000" w:rsidDel="00000000" w:rsidP="00000000" w:rsidRDefault="00000000" w:rsidRPr="00000000" w14:paraId="00000013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عيسى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عليه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السلام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٣-</w:t>
            </w:r>
            <w:r w:rsidDel="00000000" w:rsidR="00000000" w:rsidRPr="00000000">
              <w:rPr>
                <w:b w:val="1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صور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الغلو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الصالحين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015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الترحم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عليهم</w:t>
            </w:r>
          </w:p>
        </w:tc>
        <w:tc>
          <w:tcPr/>
          <w:p w:rsidR="00000000" w:rsidDel="00000000" w:rsidP="00000000" w:rsidRDefault="00000000" w:rsidRPr="00000000" w14:paraId="00000017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الاستغاثة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بهم</w:t>
            </w:r>
          </w:p>
        </w:tc>
        <w:tc>
          <w:tcPr/>
          <w:p w:rsidR="00000000" w:rsidDel="00000000" w:rsidP="00000000" w:rsidRDefault="00000000" w:rsidRPr="00000000" w14:paraId="00000018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الدعاء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لهم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٤- </w:t>
            </w:r>
            <w:r w:rsidDel="00000000" w:rsidR="00000000" w:rsidRPr="00000000">
              <w:rPr>
                <w:b w:val="1"/>
                <w:rtl w:val="1"/>
              </w:rPr>
              <w:t xml:space="preserve">التبرك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المشروع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يتمثل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01A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شرب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ماء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زمزم</w:t>
            </w:r>
          </w:p>
        </w:tc>
        <w:tc>
          <w:tcPr/>
          <w:p w:rsidR="00000000" w:rsidDel="00000000" w:rsidP="00000000" w:rsidRDefault="00000000" w:rsidRPr="00000000" w14:paraId="0000001C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التمسح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بالقبور</w:t>
            </w:r>
          </w:p>
        </w:tc>
        <w:tc>
          <w:tcPr/>
          <w:p w:rsidR="00000000" w:rsidDel="00000000" w:rsidP="00000000" w:rsidRDefault="00000000" w:rsidRPr="00000000" w14:paraId="0000001D">
            <w:pPr>
              <w:bidi w:val="1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التبرك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بالحجر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الأسود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٥- </w:t>
            </w:r>
            <w:r w:rsidDel="00000000" w:rsidR="00000000" w:rsidRPr="00000000">
              <w:rPr>
                <w:b w:val="1"/>
                <w:rtl w:val="1"/>
              </w:rPr>
              <w:t xml:space="preserve">التمادي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الذنب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دون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توبة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والاغترار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بأن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الله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غفور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رحيم</w:t>
            </w:r>
            <w:r w:rsidDel="00000000" w:rsidR="00000000" w:rsidRPr="00000000">
              <w:rPr>
                <w:b w:val="1"/>
                <w:rtl w:val="1"/>
              </w:rPr>
              <w:t xml:space="preserve"> . </w:t>
            </w:r>
            <w:r w:rsidDel="00000000" w:rsidR="00000000" w:rsidRPr="00000000">
              <w:rPr>
                <w:b w:val="1"/>
                <w:rtl w:val="1"/>
              </w:rPr>
              <w:t xml:space="preserve">يسمي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</w:tc>
        <w:tc>
          <w:tcPr/>
          <w:p w:rsidR="00000000" w:rsidDel="00000000" w:rsidP="00000000" w:rsidRDefault="00000000" w:rsidRPr="00000000" w14:paraId="0000001F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الرجاء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المحمود</w:t>
            </w:r>
          </w:p>
        </w:tc>
        <w:tc>
          <w:tcPr/>
          <w:p w:rsidR="00000000" w:rsidDel="00000000" w:rsidP="00000000" w:rsidRDefault="00000000" w:rsidRPr="00000000" w14:paraId="00000020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الخوف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الطبيعي</w:t>
            </w:r>
          </w:p>
        </w:tc>
        <w:tc>
          <w:tcPr/>
          <w:p w:rsidR="00000000" w:rsidDel="00000000" w:rsidP="00000000" w:rsidRDefault="00000000" w:rsidRPr="00000000" w14:paraId="00000021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الرجاء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الكاذب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٦- </w:t>
            </w:r>
            <w:r w:rsidDel="00000000" w:rsidR="00000000" w:rsidRPr="00000000">
              <w:rPr>
                <w:b w:val="1"/>
                <w:rtl w:val="1"/>
              </w:rPr>
              <w:t xml:space="preserve">جزاء</w:t>
            </w:r>
            <w:r w:rsidDel="00000000" w:rsidR="00000000" w:rsidRPr="00000000">
              <w:rPr>
                <w:b w:val="1"/>
                <w:rtl w:val="1"/>
              </w:rPr>
              <w:t xml:space="preserve"> (</w:t>
            </w:r>
            <w:r w:rsidDel="00000000" w:rsidR="00000000" w:rsidRPr="00000000">
              <w:rPr>
                <w:b w:val="1"/>
                <w:rtl w:val="1"/>
              </w:rPr>
              <w:t xml:space="preserve">المنفقين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للمال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  <w:r w:rsidDel="00000000" w:rsidR="00000000" w:rsidRPr="00000000">
              <w:rPr>
                <w:b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سبيل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الله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المخلصين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023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(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فلا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يربوا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عند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الله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25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(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فأولئك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هم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المضعفون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26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(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والله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يقبض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يبسط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)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27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٧- </w:t>
            </w:r>
            <w:r w:rsidDel="00000000" w:rsidR="00000000" w:rsidRPr="00000000">
              <w:rPr>
                <w:b w:val="1"/>
                <w:rtl w:val="1"/>
              </w:rPr>
              <w:t xml:space="preserve">حال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المشركين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u w:val="single"/>
                <w:rtl w:val="1"/>
              </w:rPr>
              <w:t xml:space="preserve">الضراء</w:t>
            </w:r>
            <w:r w:rsidDel="00000000" w:rsidR="00000000" w:rsidRPr="00000000">
              <w:rPr>
                <w:b w:val="1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28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يفرحون</w:t>
            </w:r>
          </w:p>
        </w:tc>
        <w:tc>
          <w:tcPr/>
          <w:p w:rsidR="00000000" w:rsidDel="00000000" w:rsidP="00000000" w:rsidRDefault="00000000" w:rsidRPr="00000000" w14:paraId="0000002A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مشركين</w:t>
            </w:r>
          </w:p>
        </w:tc>
        <w:tc>
          <w:tcPr/>
          <w:p w:rsidR="00000000" w:rsidDel="00000000" w:rsidP="00000000" w:rsidRDefault="00000000" w:rsidRPr="00000000" w14:paraId="0000002B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مخلصين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0"/>
          <w:trHeight w:val="350" w:hRule="atLeast"/>
          <w:tblHeader w:val="0"/>
        </w:trPr>
        <w:tc>
          <w:tcPr/>
          <w:p w:rsidR="00000000" w:rsidDel="00000000" w:rsidP="00000000" w:rsidRDefault="00000000" w:rsidRPr="00000000" w14:paraId="0000002C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٨- </w:t>
            </w:r>
            <w:r w:rsidDel="00000000" w:rsidR="00000000" w:rsidRPr="00000000">
              <w:rPr>
                <w:b w:val="1"/>
                <w:rtl w:val="1"/>
              </w:rPr>
              <w:t xml:space="preserve">أول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وصايا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لقمان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لابنه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02D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أقم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الصلاة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2F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(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تشرك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بالله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30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(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ولا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تصعر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خدك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لناس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)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31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٩-</w:t>
            </w:r>
            <w:r w:rsidDel="00000000" w:rsidR="00000000" w:rsidRPr="00000000">
              <w:rPr>
                <w:b w:val="1"/>
                <w:rtl w:val="1"/>
              </w:rPr>
              <w:t xml:space="preserve">قال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تعالى</w:t>
            </w:r>
            <w:r w:rsidDel="00000000" w:rsidR="00000000" w:rsidRPr="00000000">
              <w:rPr>
                <w:b w:val="1"/>
                <w:rtl w:val="1"/>
              </w:rPr>
              <w:t xml:space="preserve"> : (</w:t>
            </w:r>
            <w:r w:rsidDel="00000000" w:rsidR="00000000" w:rsidRPr="00000000">
              <w:rPr>
                <w:b w:val="1"/>
                <w:rtl w:val="1"/>
              </w:rPr>
              <w:t xml:space="preserve">ولا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يغرنكم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بالله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الغرور</w:t>
            </w:r>
            <w:r w:rsidDel="00000000" w:rsidR="00000000" w:rsidRPr="00000000">
              <w:rPr>
                <w:b w:val="1"/>
                <w:rtl w:val="1"/>
              </w:rPr>
              <w:t xml:space="preserve">).</w:t>
            </w:r>
            <w:r w:rsidDel="00000000" w:rsidR="00000000" w:rsidRPr="00000000">
              <w:rPr>
                <w:b w:val="1"/>
                <w:rtl w:val="1"/>
              </w:rPr>
              <w:t xml:space="preserve">يقصد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بالغرور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</w:tc>
        <w:tc>
          <w:tcPr/>
          <w:p w:rsidR="00000000" w:rsidDel="00000000" w:rsidP="00000000" w:rsidRDefault="00000000" w:rsidRPr="00000000" w14:paraId="00000032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الدنيا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3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رفيق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السوء</w:t>
            </w:r>
          </w:p>
        </w:tc>
        <w:tc>
          <w:tcPr/>
          <w:p w:rsidR="00000000" w:rsidDel="00000000" w:rsidP="00000000" w:rsidRDefault="00000000" w:rsidRPr="00000000" w14:paraId="00000034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الشيطان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١٠- </w:t>
            </w:r>
            <w:r w:rsidDel="00000000" w:rsidR="00000000" w:rsidRPr="00000000">
              <w:rPr>
                <w:b w:val="1"/>
                <w:rtl w:val="1"/>
              </w:rPr>
              <w:t xml:space="preserve">يوم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القيامة</w:t>
            </w:r>
            <w:r w:rsidDel="00000000" w:rsidR="00000000" w:rsidRPr="00000000">
              <w:rPr>
                <w:b w:val="1"/>
                <w:rtl w:val="1"/>
              </w:rPr>
              <w:t xml:space="preserve"> ،</w:t>
            </w:r>
            <w:r w:rsidDel="00000000" w:rsidR="00000000" w:rsidRPr="00000000">
              <w:rPr>
                <w:b w:val="1"/>
                <w:rtl w:val="1"/>
              </w:rPr>
              <w:t xml:space="preserve">تظهر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فيه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خسارة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الكافر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نقصه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ولذلك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سمي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يوم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</w:tc>
        <w:tc>
          <w:tcPr/>
          <w:p w:rsidR="00000000" w:rsidDel="00000000" w:rsidP="00000000" w:rsidRDefault="00000000" w:rsidRPr="00000000" w14:paraId="00000036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الجمع</w:t>
            </w:r>
          </w:p>
        </w:tc>
        <w:tc>
          <w:tcPr/>
          <w:p w:rsidR="00000000" w:rsidDel="00000000" w:rsidP="00000000" w:rsidRDefault="00000000" w:rsidRPr="00000000" w14:paraId="00000037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التغابن</w:t>
            </w:r>
          </w:p>
        </w:tc>
        <w:tc>
          <w:tcPr/>
          <w:p w:rsidR="00000000" w:rsidDel="00000000" w:rsidP="00000000" w:rsidRDefault="00000000" w:rsidRPr="00000000" w14:paraId="00000038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الساعة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39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١١- </w:t>
            </w:r>
            <w:r w:rsidDel="00000000" w:rsidR="00000000" w:rsidRPr="00000000">
              <w:rPr>
                <w:b w:val="1"/>
                <w:rtl w:val="1"/>
              </w:rPr>
              <w:t xml:space="preserve">صحابي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جليل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رضي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الله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عنه</w:t>
            </w:r>
            <w:r w:rsidDel="00000000" w:rsidR="00000000" w:rsidRPr="00000000">
              <w:rPr>
                <w:b w:val="1"/>
                <w:rtl w:val="1"/>
              </w:rPr>
              <w:t xml:space="preserve"> – </w:t>
            </w:r>
            <w:r w:rsidDel="00000000" w:rsidR="00000000" w:rsidRPr="00000000">
              <w:rPr>
                <w:b w:val="1"/>
                <w:rtl w:val="1"/>
              </w:rPr>
              <w:t xml:space="preserve">دعا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النبي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صلى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الله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عليه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وسلم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بالحكمة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مرتين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</w:tc>
        <w:tc>
          <w:tcPr/>
          <w:p w:rsidR="00000000" w:rsidDel="00000000" w:rsidP="00000000" w:rsidRDefault="00000000" w:rsidRPr="00000000" w14:paraId="0000003A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عبد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الله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عباس</w:t>
            </w:r>
          </w:p>
        </w:tc>
        <w:tc>
          <w:tcPr/>
          <w:p w:rsidR="00000000" w:rsidDel="00000000" w:rsidP="00000000" w:rsidRDefault="00000000" w:rsidRPr="00000000" w14:paraId="0000003B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أبو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موسى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الأشعري</w:t>
            </w:r>
          </w:p>
        </w:tc>
        <w:tc>
          <w:tcPr/>
          <w:p w:rsidR="00000000" w:rsidDel="00000000" w:rsidP="00000000" w:rsidRDefault="00000000" w:rsidRPr="00000000" w14:paraId="0000003C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أبو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ثعلبة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الخشني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3D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١٢-</w:t>
            </w:r>
            <w:r w:rsidDel="00000000" w:rsidR="00000000" w:rsidRPr="00000000">
              <w:rPr>
                <w:b w:val="1"/>
                <w:rtl w:val="1"/>
              </w:rPr>
              <w:t xml:space="preserve">شبه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النبي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صلى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الله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عليه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وسلم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المؤمنين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توادهم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تراحمهم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</w:tc>
        <w:tc>
          <w:tcPr/>
          <w:p w:rsidR="00000000" w:rsidDel="00000000" w:rsidP="00000000" w:rsidRDefault="00000000" w:rsidRPr="00000000" w14:paraId="0000003E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النهر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F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الريحانة</w:t>
            </w:r>
          </w:p>
        </w:tc>
        <w:tc>
          <w:tcPr/>
          <w:p w:rsidR="00000000" w:rsidDel="00000000" w:rsidP="00000000" w:rsidRDefault="00000000" w:rsidRPr="00000000" w14:paraId="00000040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الجسد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41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١٣- (</w:t>
            </w:r>
            <w:r w:rsidDel="00000000" w:rsidR="00000000" w:rsidRPr="00000000">
              <w:rPr>
                <w:b w:val="1"/>
                <w:rtl w:val="1"/>
              </w:rPr>
              <w:t xml:space="preserve">ألا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أريك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امرأة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أهل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الجنة</w:t>
            </w:r>
            <w:r w:rsidDel="00000000" w:rsidR="00000000" w:rsidRPr="00000000">
              <w:rPr>
                <w:b w:val="1"/>
                <w:rtl w:val="1"/>
              </w:rPr>
              <w:t xml:space="preserve"> ). </w:t>
            </w:r>
            <w:r w:rsidDel="00000000" w:rsidR="00000000" w:rsidRPr="00000000">
              <w:rPr>
                <w:b w:val="1"/>
                <w:rtl w:val="1"/>
              </w:rPr>
              <w:t xml:space="preserve">اتصفت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هذه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المرأة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بخلق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عظيم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أدخلها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الجنة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هو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</w:tc>
        <w:tc>
          <w:tcPr/>
          <w:p w:rsidR="00000000" w:rsidDel="00000000" w:rsidP="00000000" w:rsidRDefault="00000000" w:rsidRPr="00000000" w14:paraId="00000042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الصدق</w:t>
            </w:r>
          </w:p>
        </w:tc>
        <w:tc>
          <w:tcPr/>
          <w:p w:rsidR="00000000" w:rsidDel="00000000" w:rsidP="00000000" w:rsidRDefault="00000000" w:rsidRPr="00000000" w14:paraId="00000043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الحياء</w:t>
            </w:r>
          </w:p>
        </w:tc>
        <w:tc>
          <w:tcPr/>
          <w:p w:rsidR="00000000" w:rsidDel="00000000" w:rsidP="00000000" w:rsidRDefault="00000000" w:rsidRPr="00000000" w14:paraId="00000044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الأمانة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45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١٤-</w:t>
            </w:r>
            <w:r w:rsidDel="00000000" w:rsidR="00000000" w:rsidRPr="00000000">
              <w:rPr>
                <w:b w:val="1"/>
                <w:rtl w:val="1"/>
              </w:rPr>
              <w:t xml:space="preserve">الواصل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الحقيقي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للرحم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هو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046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المكافئ</w:t>
            </w:r>
          </w:p>
        </w:tc>
        <w:tc>
          <w:tcPr/>
          <w:p w:rsidR="00000000" w:rsidDel="00000000" w:rsidP="00000000" w:rsidRDefault="00000000" w:rsidRPr="00000000" w14:paraId="00000048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الواصل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إذا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وصلت</w:t>
            </w:r>
          </w:p>
        </w:tc>
        <w:tc>
          <w:tcPr/>
          <w:p w:rsidR="00000000" w:rsidDel="00000000" w:rsidP="00000000" w:rsidRDefault="00000000" w:rsidRPr="00000000" w14:paraId="00000049">
            <w:pPr>
              <w:bidi w:val="1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الواصل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إذا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قطعت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4A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١٥- </w:t>
            </w:r>
            <w:r w:rsidDel="00000000" w:rsidR="00000000" w:rsidRPr="00000000">
              <w:rPr>
                <w:b w:val="1"/>
                <w:rtl w:val="1"/>
              </w:rPr>
              <w:t xml:space="preserve">مبدأ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مفسدات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الأخوة</w:t>
            </w:r>
            <w:r w:rsidDel="00000000" w:rsidR="00000000" w:rsidRPr="00000000">
              <w:rPr>
                <w:b w:val="1"/>
                <w:rtl w:val="1"/>
              </w:rPr>
              <w:t xml:space="preserve"> . </w:t>
            </w:r>
            <w:r w:rsidDel="00000000" w:rsidR="00000000" w:rsidRPr="00000000">
              <w:rPr>
                <w:b w:val="1"/>
                <w:rtl w:val="1"/>
              </w:rPr>
              <w:t xml:space="preserve">وهو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التهمة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بلا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دليل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04B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الظن</w:t>
            </w:r>
          </w:p>
        </w:tc>
        <w:tc>
          <w:tcPr/>
          <w:p w:rsidR="00000000" w:rsidDel="00000000" w:rsidP="00000000" w:rsidRDefault="00000000" w:rsidRPr="00000000" w14:paraId="0000004D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الحسد</w:t>
            </w:r>
          </w:p>
        </w:tc>
        <w:tc>
          <w:tcPr/>
          <w:p w:rsidR="00000000" w:rsidDel="00000000" w:rsidP="00000000" w:rsidRDefault="00000000" w:rsidRPr="00000000" w14:paraId="0000004E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التجسس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4F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١٦- </w:t>
            </w:r>
            <w:r w:rsidDel="00000000" w:rsidR="00000000" w:rsidRPr="00000000">
              <w:rPr>
                <w:b w:val="1"/>
                <w:rtl w:val="1"/>
              </w:rPr>
              <w:t xml:space="preserve">عدد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ركعات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السنن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الرواتب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050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ركعتان</w:t>
            </w:r>
          </w:p>
        </w:tc>
        <w:tc>
          <w:tcPr/>
          <w:p w:rsidR="00000000" w:rsidDel="00000000" w:rsidP="00000000" w:rsidRDefault="00000000" w:rsidRPr="00000000" w14:paraId="00000052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أربع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ركعات</w:t>
            </w:r>
          </w:p>
        </w:tc>
        <w:tc>
          <w:tcPr/>
          <w:p w:rsidR="00000000" w:rsidDel="00000000" w:rsidP="00000000" w:rsidRDefault="00000000" w:rsidRPr="00000000" w14:paraId="00000053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اثنى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عشر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ركعة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54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١٧-</w:t>
            </w:r>
            <w:r w:rsidDel="00000000" w:rsidR="00000000" w:rsidRPr="00000000">
              <w:rPr>
                <w:b w:val="1"/>
                <w:rtl w:val="1"/>
              </w:rPr>
              <w:t xml:space="preserve">المسافر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ينوي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الإقامة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أربعة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أيام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فأكثر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فإنه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</w:tc>
        <w:tc>
          <w:tcPr/>
          <w:p w:rsidR="00000000" w:rsidDel="00000000" w:rsidP="00000000" w:rsidRDefault="00000000" w:rsidRPr="00000000" w14:paraId="00000055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يجوز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القصر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56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يقصر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الصلاة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يتمها</w:t>
            </w:r>
          </w:p>
        </w:tc>
        <w:tc>
          <w:tcPr/>
          <w:p w:rsidR="00000000" w:rsidDel="00000000" w:rsidP="00000000" w:rsidRDefault="00000000" w:rsidRPr="00000000" w14:paraId="00000057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يجوز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الجمع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58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١٨- </w:t>
            </w:r>
            <w:r w:rsidDel="00000000" w:rsidR="00000000" w:rsidRPr="00000000">
              <w:rPr>
                <w:b w:val="1"/>
                <w:rtl w:val="1"/>
              </w:rPr>
              <w:t xml:space="preserve">تدرك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فضيلة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صلاة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الجماعة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بإدرك</w:t>
            </w:r>
            <w:r w:rsidDel="00000000" w:rsidR="00000000" w:rsidRPr="00000000">
              <w:rPr>
                <w:b w:val="1"/>
                <w:rtl w:val="1"/>
              </w:rPr>
              <w:t xml:space="preserve"> …… </w:t>
            </w:r>
            <w:r w:rsidDel="00000000" w:rsidR="00000000" w:rsidRPr="00000000">
              <w:rPr>
                <w:b w:val="1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الإمام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059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تكبيرة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الإحرام</w:t>
            </w:r>
          </w:p>
        </w:tc>
        <w:tc>
          <w:tcPr/>
          <w:p w:rsidR="00000000" w:rsidDel="00000000" w:rsidP="00000000" w:rsidRDefault="00000000" w:rsidRPr="00000000" w14:paraId="0000005B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التشهد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الإخير</w:t>
            </w:r>
          </w:p>
        </w:tc>
        <w:tc>
          <w:tcPr/>
          <w:p w:rsidR="00000000" w:rsidDel="00000000" w:rsidP="00000000" w:rsidRDefault="00000000" w:rsidRPr="00000000" w14:paraId="0000005C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ركعة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5D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١٩-</w:t>
            </w:r>
            <w:r w:rsidDel="00000000" w:rsidR="00000000" w:rsidRPr="00000000">
              <w:rPr>
                <w:b w:val="1"/>
                <w:rtl w:val="1"/>
              </w:rPr>
              <w:t xml:space="preserve">حكم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صلاة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العيدين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</w:tc>
        <w:tc>
          <w:tcPr/>
          <w:p w:rsidR="00000000" w:rsidDel="00000000" w:rsidP="00000000" w:rsidRDefault="00000000" w:rsidRPr="00000000" w14:paraId="0000005E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واجبة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مسلم</w:t>
            </w:r>
          </w:p>
        </w:tc>
        <w:tc>
          <w:tcPr/>
          <w:p w:rsidR="00000000" w:rsidDel="00000000" w:rsidP="00000000" w:rsidRDefault="00000000" w:rsidRPr="00000000" w14:paraId="0000005F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سنة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مؤكدة</w:t>
            </w:r>
          </w:p>
        </w:tc>
        <w:tc>
          <w:tcPr/>
          <w:p w:rsidR="00000000" w:rsidDel="00000000" w:rsidP="00000000" w:rsidRDefault="00000000" w:rsidRPr="00000000" w14:paraId="00000060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فرض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كفاية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61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٢٠- </w:t>
            </w:r>
            <w:r w:rsidDel="00000000" w:rsidR="00000000" w:rsidRPr="00000000">
              <w:rPr>
                <w:b w:val="1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أوقات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النهي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صلاة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التطوع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</w:tc>
        <w:tc>
          <w:tcPr/>
          <w:p w:rsidR="00000000" w:rsidDel="00000000" w:rsidP="00000000" w:rsidRDefault="00000000" w:rsidRPr="00000000" w14:paraId="00000062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صلاة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العصر</w:t>
            </w:r>
          </w:p>
        </w:tc>
        <w:tc>
          <w:tcPr/>
          <w:p w:rsidR="00000000" w:rsidDel="00000000" w:rsidP="00000000" w:rsidRDefault="00000000" w:rsidRPr="00000000" w14:paraId="00000063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صلاة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المغرب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64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صلاة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العشاء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65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                              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-165099</wp:posOffset>
                </wp:positionH>
                <wp:positionV relativeFrom="paragraph">
                  <wp:posOffset>101600</wp:posOffset>
                </wp:positionV>
                <wp:extent cx="755650" cy="755650"/>
                <wp:effectExtent b="0" l="0" r="0" t="0"/>
                <wp:wrapNone/>
                <wp:docPr id="16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4974525" y="3408525"/>
                          <a:ext cx="742950" cy="74295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56"/>
                                <w:vertAlign w:val="baseline"/>
                              </w:rPr>
                              <w:t xml:space="preserve">١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-165099</wp:posOffset>
                </wp:positionH>
                <wp:positionV relativeFrom="paragraph">
                  <wp:posOffset>101600</wp:posOffset>
                </wp:positionV>
                <wp:extent cx="755650" cy="755650"/>
                <wp:effectExtent b="0" l="0" r="0" t="0"/>
                <wp:wrapNone/>
                <wp:docPr id="1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650" cy="7556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6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165100</wp:posOffset>
                </wp:positionV>
                <wp:extent cx="748030" cy="748030"/>
                <wp:effectExtent b="0" l="0" r="0" t="0"/>
                <wp:wrapNone/>
                <wp:docPr id="19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4978335" y="3412335"/>
                          <a:ext cx="735330" cy="735330"/>
                        </a:xfrm>
                        <a:prstGeom prst="ellipse">
                          <a:avLst/>
                        </a:prstGeom>
                        <a:noFill/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١٠ درجات 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165100</wp:posOffset>
                </wp:positionV>
                <wp:extent cx="748030" cy="748030"/>
                <wp:effectExtent b="0" l="0" r="0" t="0"/>
                <wp:wrapNone/>
                <wp:docPr id="19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8030" cy="7480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2413000</wp:posOffset>
                </wp:positionH>
                <wp:positionV relativeFrom="paragraph">
                  <wp:posOffset>12700</wp:posOffset>
                </wp:positionV>
                <wp:extent cx="1278255" cy="542925"/>
                <wp:effectExtent b="0" l="0" r="0" t="0"/>
                <wp:wrapNone/>
                <wp:docPr id="20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4713223" y="3514888"/>
                          <a:ext cx="1265555" cy="53022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2413000</wp:posOffset>
                </wp:positionH>
                <wp:positionV relativeFrom="paragraph">
                  <wp:posOffset>12700</wp:posOffset>
                </wp:positionV>
                <wp:extent cx="1278255" cy="542925"/>
                <wp:effectExtent b="0" l="0" r="0" t="0"/>
                <wp:wrapNone/>
                <wp:docPr id="2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8255" cy="542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B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السؤال</w:t>
      </w:r>
      <w:r w:rsidDel="00000000" w:rsidR="00000000" w:rsidRPr="00000000">
        <w:rPr>
          <w:b w:val="1"/>
          <w:sz w:val="28"/>
          <w:szCs w:val="28"/>
          <w:rtl w:val="1"/>
        </w:rPr>
        <w:t xml:space="preserve"> 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b w:val="1"/>
          <w:sz w:val="28"/>
          <w:szCs w:val="28"/>
          <w:rtl w:val="0"/>
        </w:rPr>
        <w:t xml:space="preserve">:                                                      </w:t>
      </w:r>
    </w:p>
    <w:p w:rsidR="00000000" w:rsidDel="00000000" w:rsidP="00000000" w:rsidRDefault="00000000" w:rsidRPr="00000000" w14:paraId="0000006C">
      <w:pPr>
        <w:bidi w:val="1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</w:t>
      </w:r>
    </w:p>
    <w:p w:rsidR="00000000" w:rsidDel="00000000" w:rsidP="00000000" w:rsidRDefault="00000000" w:rsidRPr="00000000" w14:paraId="0000006D">
      <w:pPr>
        <w:bidi w:val="1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numPr>
          <w:ilvl w:val="0"/>
          <w:numId w:val="2"/>
        </w:numPr>
        <w:bidi w:val="1"/>
        <w:ind w:left="720" w:hanging="36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زاوجي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بين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الموضوع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و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النص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الشرعي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المناسب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: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 (٥ </w:t>
      </w:r>
      <w:r w:rsidDel="00000000" w:rsidR="00000000" w:rsidRPr="00000000">
        <w:rPr>
          <w:b w:val="1"/>
          <w:sz w:val="28"/>
          <w:szCs w:val="28"/>
          <w:rtl w:val="1"/>
        </w:rPr>
        <w:t xml:space="preserve">درجات</w:t>
      </w:r>
      <w:r w:rsidDel="00000000" w:rsidR="00000000" w:rsidRPr="00000000">
        <w:rPr>
          <w:b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6F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١-</w:t>
      </w:r>
      <w:r w:rsidDel="00000000" w:rsidR="00000000" w:rsidRPr="00000000">
        <w:rPr>
          <w:b w:val="1"/>
          <w:sz w:val="28"/>
          <w:szCs w:val="28"/>
          <w:rtl w:val="1"/>
        </w:rPr>
        <w:t xml:space="preserve">شؤم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المعصية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71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٢- </w:t>
      </w:r>
      <w:r w:rsidDel="00000000" w:rsidR="00000000" w:rsidRPr="00000000">
        <w:rPr>
          <w:b w:val="1"/>
          <w:sz w:val="28"/>
          <w:szCs w:val="28"/>
          <w:rtl w:val="1"/>
        </w:rPr>
        <w:t xml:space="preserve">شروط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قبول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العبادة</w:t>
      </w:r>
      <w:r w:rsidDel="00000000" w:rsidR="00000000" w:rsidRPr="00000000">
        <w:rPr>
          <w:b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2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٣-</w:t>
      </w:r>
      <w:r w:rsidDel="00000000" w:rsidR="00000000" w:rsidRPr="00000000">
        <w:rPr>
          <w:b w:val="1"/>
          <w:sz w:val="28"/>
          <w:szCs w:val="28"/>
          <w:rtl w:val="1"/>
        </w:rPr>
        <w:t xml:space="preserve">مفاتيح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الغيب</w:t>
      </w:r>
      <w:r w:rsidDel="00000000" w:rsidR="00000000" w:rsidRPr="00000000">
        <w:rPr>
          <w:b w:val="1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73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٤- </w:t>
      </w:r>
      <w:r w:rsidDel="00000000" w:rsidR="00000000" w:rsidRPr="00000000">
        <w:rPr>
          <w:b w:val="1"/>
          <w:sz w:val="28"/>
          <w:szCs w:val="28"/>
          <w:rtl w:val="1"/>
        </w:rPr>
        <w:t xml:space="preserve">أفضل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الإسلام</w:t>
      </w:r>
      <w:r w:rsidDel="00000000" w:rsidR="00000000" w:rsidRPr="00000000">
        <w:rPr>
          <w:b w:val="1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74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٥-</w:t>
      </w:r>
      <w:r w:rsidDel="00000000" w:rsidR="00000000" w:rsidRPr="00000000">
        <w:rPr>
          <w:b w:val="1"/>
          <w:sz w:val="28"/>
          <w:szCs w:val="28"/>
          <w:rtl w:val="1"/>
        </w:rPr>
        <w:t xml:space="preserve">ثمرات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صلة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الرحم</w:t>
      </w:r>
      <w:r w:rsidDel="00000000" w:rsidR="00000000" w:rsidRPr="00000000">
        <w:rPr>
          <w:b w:val="1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75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bidiVisual w:val="1"/>
        <w:tblW w:w="850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375"/>
        <w:gridCol w:w="2128"/>
        <w:tblGridChange w:id="0">
          <w:tblGrid>
            <w:gridCol w:w="6375"/>
            <w:gridCol w:w="2128"/>
          </w:tblGrid>
        </w:tblGridChange>
      </w:tblGrid>
      <w:tr>
        <w:trPr>
          <w:cantSplit w:val="0"/>
          <w:trHeight w:val="568" w:hRule="atLeast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77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الآية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الكريمة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bfbfbf" w:val="clear"/>
          </w:tcPr>
          <w:p w:rsidR="00000000" w:rsidDel="00000000" w:rsidP="00000000" w:rsidRDefault="00000000" w:rsidRPr="00000000" w14:paraId="00000078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الموضوع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المناسب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568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١-(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ومن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يؤمن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بالله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ويعمل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صالحا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يكفر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عنه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سيئاته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).</w:t>
            </w:r>
          </w:p>
        </w:tc>
        <w:tc>
          <w:tcPr/>
          <w:p w:rsidR="00000000" w:rsidDel="00000000" w:rsidP="00000000" w:rsidRDefault="00000000" w:rsidRPr="00000000" w14:paraId="0000007A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8" w:hRule="atLeast"/>
          <w:tblHeader w:val="0"/>
        </w:trPr>
        <w:tc>
          <w:tcPr/>
          <w:p w:rsidR="00000000" w:rsidDel="00000000" w:rsidP="00000000" w:rsidRDefault="00000000" w:rsidRPr="00000000" w14:paraId="0000007B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٢-(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أراد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يبسط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له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رزقه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ينسأ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له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أثره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).</w:t>
            </w:r>
          </w:p>
        </w:tc>
        <w:tc>
          <w:tcPr/>
          <w:p w:rsidR="00000000" w:rsidDel="00000000" w:rsidP="00000000" w:rsidRDefault="00000000" w:rsidRPr="00000000" w14:paraId="0000007C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8" w:hRule="atLeast"/>
          <w:tblHeader w:val="0"/>
        </w:trPr>
        <w:tc>
          <w:tcPr/>
          <w:p w:rsidR="00000000" w:rsidDel="00000000" w:rsidP="00000000" w:rsidRDefault="00000000" w:rsidRPr="00000000" w14:paraId="0000007D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٣- (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ظهر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الفساد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البر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البحر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).</w:t>
            </w:r>
          </w:p>
        </w:tc>
        <w:tc>
          <w:tcPr/>
          <w:p w:rsidR="00000000" w:rsidDel="00000000" w:rsidP="00000000" w:rsidRDefault="00000000" w:rsidRPr="00000000" w14:paraId="0000007E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8" w:hRule="atLeast"/>
          <w:tblHeader w:val="0"/>
        </w:trPr>
        <w:tc>
          <w:tcPr/>
          <w:p w:rsidR="00000000" w:rsidDel="00000000" w:rsidP="00000000" w:rsidRDefault="00000000" w:rsidRPr="00000000" w14:paraId="0000007F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٤-(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إن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الله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عنده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علم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الساعة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وينزل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الغيث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).</w:t>
            </w:r>
          </w:p>
        </w:tc>
        <w:tc>
          <w:tcPr/>
          <w:p w:rsidR="00000000" w:rsidDel="00000000" w:rsidP="00000000" w:rsidRDefault="00000000" w:rsidRPr="00000000" w14:paraId="00000080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8" w:hRule="atLeast"/>
          <w:tblHeader w:val="0"/>
        </w:trPr>
        <w:tc>
          <w:tcPr/>
          <w:p w:rsidR="00000000" w:rsidDel="00000000" w:rsidP="00000000" w:rsidRDefault="00000000" w:rsidRPr="00000000" w14:paraId="00000081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٥-(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تطعم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الطعام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تقرأ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السلام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عرفت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ومن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لم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يعرف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82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3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  </w:t>
      </w:r>
    </w:p>
    <w:p w:rsidR="00000000" w:rsidDel="00000000" w:rsidP="00000000" w:rsidRDefault="00000000" w:rsidRPr="00000000" w14:paraId="00000084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numPr>
          <w:ilvl w:val="0"/>
          <w:numId w:val="2"/>
        </w:numPr>
        <w:bidi w:val="1"/>
        <w:ind w:left="720" w:hanging="360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زواجي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بين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كل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صلاة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و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صفتها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الخاصة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 : (٥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درجات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)</w:t>
      </w:r>
    </w:p>
    <w:p w:rsidR="00000000" w:rsidDel="00000000" w:rsidP="00000000" w:rsidRDefault="00000000" w:rsidRPr="00000000" w14:paraId="00000087">
      <w:pPr>
        <w:bidi w:val="1"/>
        <w:ind w:left="720" w:firstLine="0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bidi w:val="1"/>
        <w:ind w:left="720" w:firstLine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( </w:t>
      </w:r>
      <w:r w:rsidDel="00000000" w:rsidR="00000000" w:rsidRPr="00000000">
        <w:rPr>
          <w:b w:val="1"/>
          <w:sz w:val="28"/>
          <w:szCs w:val="28"/>
          <w:rtl w:val="1"/>
        </w:rPr>
        <w:t xml:space="preserve">صلاة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الجماعة</w:t>
      </w:r>
      <w:r w:rsidDel="00000000" w:rsidR="00000000" w:rsidRPr="00000000">
        <w:rPr>
          <w:b w:val="1"/>
          <w:sz w:val="28"/>
          <w:szCs w:val="28"/>
          <w:rtl w:val="1"/>
        </w:rPr>
        <w:t xml:space="preserve"> – </w:t>
      </w:r>
      <w:r w:rsidDel="00000000" w:rsidR="00000000" w:rsidRPr="00000000">
        <w:rPr>
          <w:b w:val="1"/>
          <w:sz w:val="28"/>
          <w:szCs w:val="28"/>
          <w:rtl w:val="1"/>
        </w:rPr>
        <w:t xml:space="preserve">صلاة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المسافر</w:t>
      </w:r>
      <w:r w:rsidDel="00000000" w:rsidR="00000000" w:rsidRPr="00000000">
        <w:rPr>
          <w:b w:val="1"/>
          <w:sz w:val="28"/>
          <w:szCs w:val="28"/>
          <w:rtl w:val="1"/>
        </w:rPr>
        <w:t xml:space="preserve">    - </w:t>
      </w:r>
      <w:r w:rsidDel="00000000" w:rsidR="00000000" w:rsidRPr="00000000">
        <w:rPr>
          <w:b w:val="1"/>
          <w:sz w:val="28"/>
          <w:szCs w:val="28"/>
          <w:rtl w:val="1"/>
        </w:rPr>
        <w:t xml:space="preserve">صلاة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الميت</w:t>
      </w:r>
      <w:r w:rsidDel="00000000" w:rsidR="00000000" w:rsidRPr="00000000">
        <w:rPr>
          <w:b w:val="1"/>
          <w:sz w:val="28"/>
          <w:szCs w:val="28"/>
          <w:rtl w:val="1"/>
        </w:rPr>
        <w:t xml:space="preserve">  - </w:t>
      </w:r>
      <w:r w:rsidDel="00000000" w:rsidR="00000000" w:rsidRPr="00000000">
        <w:rPr>
          <w:b w:val="1"/>
          <w:sz w:val="28"/>
          <w:szCs w:val="28"/>
          <w:rtl w:val="1"/>
        </w:rPr>
        <w:t xml:space="preserve">صلاة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الكسوف</w:t>
      </w:r>
      <w:r w:rsidDel="00000000" w:rsidR="00000000" w:rsidRPr="00000000">
        <w:rPr>
          <w:b w:val="1"/>
          <w:sz w:val="28"/>
          <w:szCs w:val="28"/>
          <w:rtl w:val="1"/>
        </w:rPr>
        <w:t xml:space="preserve">  - </w:t>
      </w:r>
      <w:r w:rsidDel="00000000" w:rsidR="00000000" w:rsidRPr="00000000">
        <w:rPr>
          <w:b w:val="1"/>
          <w:sz w:val="28"/>
          <w:szCs w:val="28"/>
          <w:rtl w:val="1"/>
        </w:rPr>
        <w:t xml:space="preserve">صلاة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الاستسقاء</w:t>
      </w:r>
      <w:r w:rsidDel="00000000" w:rsidR="00000000" w:rsidRPr="00000000">
        <w:rPr>
          <w:b w:val="1"/>
          <w:sz w:val="28"/>
          <w:szCs w:val="28"/>
          <w:rtl w:val="1"/>
        </w:rPr>
        <w:t xml:space="preserve">  )       </w:t>
      </w:r>
    </w:p>
    <w:p w:rsidR="00000000" w:rsidDel="00000000" w:rsidP="00000000" w:rsidRDefault="00000000" w:rsidRPr="00000000" w14:paraId="0000008A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3"/>
        <w:bidiVisual w:val="1"/>
        <w:tblW w:w="829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88"/>
        <w:gridCol w:w="1577"/>
        <w:gridCol w:w="1240"/>
        <w:gridCol w:w="2118"/>
        <w:gridCol w:w="1573"/>
        <w:tblGridChange w:id="0">
          <w:tblGrid>
            <w:gridCol w:w="1788"/>
            <w:gridCol w:w="1577"/>
            <w:gridCol w:w="1240"/>
            <w:gridCol w:w="2118"/>
            <w:gridCol w:w="1573"/>
          </w:tblGrid>
        </w:tblGridChange>
      </w:tblGrid>
      <w:sdt>
        <w:sdtPr>
          <w:tag w:val="goog_rdk_1"/>
        </w:sdtPr>
        <w:sdtContent>
          <w:tr>
            <w:trPr>
              <w:cantSplit w:val="0"/>
              <w:trHeight w:val="820.6640625" w:hRule="atLeast"/>
              <w:tblHeader w:val="0"/>
              <w:trPrChange w:author="mahmoud Ibrahim" w:id="1" w:date="2023-06-05T07:28:12Z">
                <w:trPr>
                  <w:cantSplit w:val="0"/>
                  <w:tblHeader w:val="0"/>
                </w:trPr>
              </w:trPrChange>
            </w:trPr>
            <w:tc>
              <w:tcPr>
                <w:shd w:fill="bfbfbf" w:val="clear"/>
                <w:tcPrChange w:author="mahmoud Ibrahim" w:id="1" w:date="2023-06-05T07:28:12Z">
                  <w:tcPr>
                    <w:shd w:fill="bfbfbf" w:val="clear"/>
                  </w:tcPr>
                </w:tcPrChange>
              </w:tcPr>
              <w:p w:rsidR="00000000" w:rsidDel="00000000" w:rsidP="00000000" w:rsidRDefault="00000000" w:rsidRPr="00000000" w14:paraId="0000008B">
                <w:pPr>
                  <w:bidi w:val="1"/>
                  <w:rPr>
                    <w:b w:val="1"/>
                  </w:rPr>
                </w:pPr>
                <w:r w:rsidDel="00000000" w:rsidR="00000000" w:rsidRPr="00000000">
                  <w:rPr>
                    <w:b w:val="1"/>
                    <w:rtl w:val="1"/>
                  </w:rPr>
                  <w:t xml:space="preserve">يجوز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له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قصر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الرباعية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إلى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ركعتين</w:t>
                </w:r>
              </w:p>
              <w:p w:rsidR="00000000" w:rsidDel="00000000" w:rsidP="00000000" w:rsidRDefault="00000000" w:rsidRPr="00000000" w14:paraId="0000008C">
                <w:pPr>
                  <w:bidi w:val="1"/>
                  <w:rPr>
                    <w:b w:val="1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bfbfbf" w:val="clear"/>
                <w:tcPrChange w:author="mahmoud Ibrahim" w:id="1" w:date="2023-06-05T07:28:12Z">
                  <w:tcPr>
                    <w:shd w:fill="bfbfbf" w:val="clear"/>
                  </w:tcPr>
                </w:tcPrChange>
              </w:tcPr>
              <w:p w:rsidR="00000000" w:rsidDel="00000000" w:rsidP="00000000" w:rsidRDefault="00000000" w:rsidRPr="00000000" w14:paraId="0000008D">
                <w:pPr>
                  <w:bidi w:val="1"/>
                  <w:rPr>
                    <w:b w:val="1"/>
                  </w:rPr>
                </w:pPr>
                <w:r w:rsidDel="00000000" w:rsidR="00000000" w:rsidRPr="00000000">
                  <w:rPr>
                    <w:b w:val="1"/>
                    <w:rtl w:val="1"/>
                  </w:rPr>
                  <w:t xml:space="preserve">أربع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تكبيرات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وتسلمية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واحدة</w:t>
                </w:r>
              </w:p>
            </w:tc>
            <w:tc>
              <w:tcPr>
                <w:shd w:fill="bfbfbf" w:val="clear"/>
                <w:tcPrChange w:author="mahmoud Ibrahim" w:id="1" w:date="2023-06-05T07:28:12Z">
                  <w:tcPr>
                    <w:shd w:fill="bfbfbf" w:val="clear"/>
                  </w:tcPr>
                </w:tcPrChange>
              </w:tcPr>
              <w:p w:rsidR="00000000" w:rsidDel="00000000" w:rsidP="00000000" w:rsidRDefault="00000000" w:rsidRPr="00000000" w14:paraId="0000008E">
                <w:pPr>
                  <w:bidi w:val="1"/>
                  <w:rPr>
                    <w:b w:val="1"/>
                  </w:rPr>
                </w:pPr>
                <w:r w:rsidDel="00000000" w:rsidR="00000000" w:rsidRPr="00000000">
                  <w:rPr>
                    <w:b w:val="1"/>
                    <w:rtl w:val="1"/>
                  </w:rPr>
                  <w:t xml:space="preserve">يسن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قلب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الرداء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بعدها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</w:p>
            </w:tc>
            <w:tc>
              <w:tcPr>
                <w:shd w:fill="bfbfbf" w:val="clear"/>
                <w:tcPrChange w:author="mahmoud Ibrahim" w:id="1" w:date="2023-06-05T07:28:12Z">
                  <w:tcPr>
                    <w:shd w:fill="bfbfbf" w:val="clear"/>
                  </w:tcPr>
                </w:tcPrChange>
              </w:tcPr>
              <w:p w:rsidR="00000000" w:rsidDel="00000000" w:rsidP="00000000" w:rsidRDefault="00000000" w:rsidRPr="00000000" w14:paraId="0000008F">
                <w:pPr>
                  <w:bidi w:val="1"/>
                  <w:rPr>
                    <w:b w:val="1"/>
                  </w:rPr>
                </w:pPr>
                <w:r w:rsidDel="00000000" w:rsidR="00000000" w:rsidRPr="00000000">
                  <w:rPr>
                    <w:b w:val="1"/>
                    <w:rtl w:val="1"/>
                  </w:rPr>
                  <w:t xml:space="preserve">لها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ركوعان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في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كل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ركعة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ويسن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فيها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الإطالة</w:t>
                </w:r>
              </w:p>
            </w:tc>
            <w:tc>
              <w:tcPr>
                <w:shd w:fill="bfbfbf" w:val="clear"/>
                <w:tcPrChange w:author="mahmoud Ibrahim" w:id="1" w:date="2023-06-05T07:28:12Z">
                  <w:tcPr>
                    <w:shd w:fill="bfbfbf" w:val="clear"/>
                  </w:tcPr>
                </w:tcPrChange>
              </w:tcPr>
              <w:p w:rsidR="00000000" w:rsidDel="00000000" w:rsidP="00000000" w:rsidRDefault="00000000" w:rsidRPr="00000000" w14:paraId="00000090">
                <w:pPr>
                  <w:bidi w:val="1"/>
                  <w:rPr>
                    <w:b w:val="1"/>
                  </w:rPr>
                </w:pPr>
                <w:r w:rsidDel="00000000" w:rsidR="00000000" w:rsidRPr="00000000">
                  <w:rPr>
                    <w:b w:val="1"/>
                    <w:rtl w:val="1"/>
                  </w:rPr>
                  <w:t xml:space="preserve">تفضل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بسبع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و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عشرون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درجة</w:t>
                </w:r>
                <w:r w:rsidDel="00000000" w:rsidR="00000000" w:rsidRPr="00000000">
                  <w:rPr>
                    <w:b w:val="1"/>
                    <w:rtl w:val="1"/>
                  </w:rPr>
                  <w:t xml:space="preserve"> </w:t>
                </w:r>
              </w:p>
            </w:tc>
          </w:tr>
        </w:sdtContent>
      </w:sdt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1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9">
      <w:pPr>
        <w:bidi w:val="1"/>
        <w:rPr>
          <w:b w:val="1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             </w:t>
      </w:r>
      <w:r w:rsidDel="00000000" w:rsidR="00000000" w:rsidRPr="00000000">
        <w:rPr>
          <w:b w:val="1"/>
          <w:rtl w:val="0"/>
        </w:rPr>
        <w:t xml:space="preserve">                       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-126999</wp:posOffset>
                </wp:positionH>
                <wp:positionV relativeFrom="paragraph">
                  <wp:posOffset>190500</wp:posOffset>
                </wp:positionV>
                <wp:extent cx="641350" cy="641350"/>
                <wp:effectExtent b="0" l="0" r="0" t="0"/>
                <wp:wrapNone/>
                <wp:docPr id="18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5031675" y="3465675"/>
                          <a:ext cx="628650" cy="62865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72"/>
                                <w:vertAlign w:val="baseline"/>
                              </w:rPr>
                              <w:t xml:space="preserve">٢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-126999</wp:posOffset>
                </wp:positionH>
                <wp:positionV relativeFrom="paragraph">
                  <wp:posOffset>190500</wp:posOffset>
                </wp:positionV>
                <wp:extent cx="641350" cy="641350"/>
                <wp:effectExtent b="0" l="0" r="0" t="0"/>
                <wp:wrapNone/>
                <wp:docPr id="1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1350" cy="6413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9A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bidi w:val="1"/>
        <w:rPr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76201</wp:posOffset>
                </wp:positionH>
                <wp:positionV relativeFrom="paragraph">
                  <wp:posOffset>0</wp:posOffset>
                </wp:positionV>
                <wp:extent cx="850265" cy="850265"/>
                <wp:effectExtent b="0" l="0" r="0" t="0"/>
                <wp:wrapNone/>
                <wp:docPr id="15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4927218" y="3361218"/>
                          <a:ext cx="837565" cy="837565"/>
                        </a:xfrm>
                        <a:prstGeom prst="ellipse">
                          <a:avLst/>
                        </a:prstGeom>
                        <a:noFill/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١٠ درجات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76201</wp:posOffset>
                </wp:positionH>
                <wp:positionV relativeFrom="paragraph">
                  <wp:posOffset>0</wp:posOffset>
                </wp:positionV>
                <wp:extent cx="850265" cy="850265"/>
                <wp:effectExtent b="0" l="0" r="0" t="0"/>
                <wp:wrapNone/>
                <wp:docPr id="1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0265" cy="8502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4">
      <w:pPr>
        <w:bidi w:val="1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1993900</wp:posOffset>
                </wp:positionH>
                <wp:positionV relativeFrom="paragraph">
                  <wp:posOffset>25400</wp:posOffset>
                </wp:positionV>
                <wp:extent cx="1834515" cy="407035"/>
                <wp:effectExtent b="0" l="0" r="0" t="0"/>
                <wp:wrapNone/>
                <wp:docPr id="14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435093" y="3582833"/>
                          <a:ext cx="1821815" cy="39433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1993900</wp:posOffset>
                </wp:positionH>
                <wp:positionV relativeFrom="paragraph">
                  <wp:posOffset>25400</wp:posOffset>
                </wp:positionV>
                <wp:extent cx="1834515" cy="407035"/>
                <wp:effectExtent b="0" l="0" r="0" t="0"/>
                <wp:wrapNone/>
                <wp:docPr id="1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4515" cy="4070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5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b w:val="1"/>
          <w:rtl w:val="0"/>
        </w:rPr>
        <w:t xml:space="preserve">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  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السؤال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6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numPr>
          <w:ilvl w:val="0"/>
          <w:numId w:val="1"/>
        </w:numPr>
        <w:bidi w:val="1"/>
        <w:ind w:left="800" w:hanging="360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ضعي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المصطلح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المناسب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أمام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المعني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المناسب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:( ٥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درجات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).       </w:t>
      </w:r>
    </w:p>
    <w:p w:rsidR="00000000" w:rsidDel="00000000" w:rsidP="00000000" w:rsidRDefault="00000000" w:rsidRPr="00000000" w14:paraId="000000A8">
      <w:pPr>
        <w:bidi w:val="1"/>
        <w:ind w:left="800" w:firstLine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bidi w:val="1"/>
        <w:ind w:left="800" w:firstLine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4"/>
        <w:bidiVisual w:val="1"/>
        <w:tblW w:w="691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82"/>
        <w:gridCol w:w="1382"/>
        <w:gridCol w:w="1383"/>
        <w:gridCol w:w="1383"/>
        <w:gridCol w:w="1383"/>
        <w:tblGridChange w:id="0">
          <w:tblGrid>
            <w:gridCol w:w="1382"/>
            <w:gridCol w:w="1382"/>
            <w:gridCol w:w="1383"/>
            <w:gridCol w:w="1383"/>
            <w:gridCol w:w="138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A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ينسأ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AB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الغلو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AC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التحسس</w:t>
            </w:r>
          </w:p>
        </w:tc>
        <w:tc>
          <w:tcPr/>
          <w:p w:rsidR="00000000" w:rsidDel="00000000" w:rsidP="00000000" w:rsidRDefault="00000000" w:rsidRPr="00000000" w14:paraId="000000AD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الوعظ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 </w:t>
            </w:r>
          </w:p>
        </w:tc>
        <w:tc>
          <w:tcPr/>
          <w:p w:rsidR="00000000" w:rsidDel="00000000" w:rsidP="00000000" w:rsidRDefault="00000000" w:rsidRPr="00000000" w14:paraId="000000AE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التطوع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AF">
      <w:pPr>
        <w:bidi w:val="1"/>
        <w:ind w:left="800" w:firstLine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  </w:t>
      </w:r>
    </w:p>
    <w:p w:rsidR="00000000" w:rsidDel="00000000" w:rsidP="00000000" w:rsidRDefault="00000000" w:rsidRPr="00000000" w14:paraId="000000B0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5"/>
        <w:bidiVisual w:val="1"/>
        <w:tblW w:w="64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43"/>
        <w:gridCol w:w="4012"/>
        <w:tblGridChange w:id="0">
          <w:tblGrid>
            <w:gridCol w:w="2443"/>
            <w:gridCol w:w="4012"/>
          </w:tblGrid>
        </w:tblGridChange>
      </w:tblGrid>
      <w:tr>
        <w:trPr>
          <w:cantSplit w:val="0"/>
          <w:trHeight w:val="699" w:hRule="atLeast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B2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المصطلح</w:t>
            </w:r>
          </w:p>
        </w:tc>
        <w:tc>
          <w:tcPr>
            <w:shd w:fill="bfbfbf" w:val="clear"/>
          </w:tcPr>
          <w:p w:rsidR="00000000" w:rsidDel="00000000" w:rsidP="00000000" w:rsidRDefault="00000000" w:rsidRPr="00000000" w14:paraId="000000B3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المعنى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</w:p>
        </w:tc>
      </w:tr>
      <w:tr>
        <w:trPr>
          <w:cantSplit w:val="0"/>
          <w:trHeight w:val="657" w:hRule="atLeast"/>
          <w:tblHeader w:val="0"/>
        </w:trPr>
        <w:tc>
          <w:tcPr/>
          <w:p w:rsidR="00000000" w:rsidDel="00000000" w:rsidP="00000000" w:rsidRDefault="00000000" w:rsidRPr="00000000" w14:paraId="000000B4">
            <w:pPr>
              <w:bidi w:val="1"/>
              <w:ind w:left="360" w:firstLine="0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         </w:t>
            </w:r>
            <w:r w:rsidDel="00000000" w:rsidR="00000000" w:rsidRPr="00000000">
              <w:rPr>
                <w:b w:val="1"/>
                <w:color w:val="ffffff"/>
                <w:sz w:val="32"/>
                <w:szCs w:val="32"/>
                <w:rtl w:val="0"/>
              </w:rPr>
              <w:t xml:space="preserve">———-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الاستماع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لحديث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قوم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دون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علمهم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.</w:t>
            </w:r>
          </w:p>
        </w:tc>
      </w:tr>
      <w:tr>
        <w:trPr>
          <w:cantSplit w:val="0"/>
          <w:trHeight w:val="699" w:hRule="atLeast"/>
          <w:tblHeader w:val="0"/>
        </w:trPr>
        <w:tc>
          <w:tcPr/>
          <w:p w:rsidR="00000000" w:rsidDel="00000000" w:rsidP="00000000" w:rsidRDefault="00000000" w:rsidRPr="00000000" w14:paraId="000000B6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القول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المقرون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بالترغيب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الترهيب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.</w:t>
            </w:r>
          </w:p>
        </w:tc>
      </w:tr>
      <w:tr>
        <w:trPr>
          <w:cantSplit w:val="0"/>
          <w:trHeight w:val="657" w:hRule="atLeast"/>
          <w:tblHeader w:val="0"/>
        </w:trPr>
        <w:tc>
          <w:tcPr/>
          <w:p w:rsidR="00000000" w:rsidDel="00000000" w:rsidP="00000000" w:rsidRDefault="00000000" w:rsidRPr="00000000" w14:paraId="000000B8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التقرب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لله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بأمور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غير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واجبة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شرعا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.</w:t>
            </w:r>
          </w:p>
        </w:tc>
      </w:tr>
      <w:tr>
        <w:trPr>
          <w:cantSplit w:val="0"/>
          <w:trHeight w:val="699" w:hRule="atLeast"/>
          <w:tblHeader w:val="0"/>
        </w:trPr>
        <w:tc>
          <w:tcPr/>
          <w:p w:rsidR="00000000" w:rsidDel="00000000" w:rsidP="00000000" w:rsidRDefault="00000000" w:rsidRPr="00000000" w14:paraId="000000BA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          </w:t>
            </w:r>
          </w:p>
        </w:tc>
        <w:tc>
          <w:tcPr/>
          <w:p w:rsidR="00000000" w:rsidDel="00000000" w:rsidP="00000000" w:rsidRDefault="00000000" w:rsidRPr="00000000" w14:paraId="000000BB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يؤخر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.</w:t>
            </w:r>
          </w:p>
        </w:tc>
      </w:tr>
      <w:tr>
        <w:trPr>
          <w:cantSplit w:val="0"/>
          <w:trHeight w:val="657" w:hRule="atLeast"/>
          <w:tblHeader w:val="0"/>
        </w:trPr>
        <w:tc>
          <w:tcPr/>
          <w:p w:rsidR="00000000" w:rsidDel="00000000" w:rsidP="00000000" w:rsidRDefault="00000000" w:rsidRPr="00000000" w14:paraId="000000BC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مجاوزة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الحد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الواجب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.</w:t>
            </w:r>
          </w:p>
        </w:tc>
      </w:tr>
    </w:tbl>
    <w:p w:rsidR="00000000" w:rsidDel="00000000" w:rsidP="00000000" w:rsidRDefault="00000000" w:rsidRPr="00000000" w14:paraId="000000BE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bidi w:val="1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numPr>
          <w:ilvl w:val="0"/>
          <w:numId w:val="1"/>
        </w:numPr>
        <w:bidi w:val="1"/>
        <w:ind w:left="800" w:hanging="360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مثلي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للمسائل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التالية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 (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مثال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واحد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فقط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) : (٥ 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درجات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)</w:t>
      </w:r>
    </w:p>
    <w:p w:rsidR="00000000" w:rsidDel="00000000" w:rsidP="00000000" w:rsidRDefault="00000000" w:rsidRPr="00000000" w14:paraId="000000C2">
      <w:pPr>
        <w:bidi w:val="1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6"/>
        <w:bidiVisual w:val="1"/>
        <w:tblW w:w="821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16"/>
        <w:gridCol w:w="3897"/>
        <w:tblGridChange w:id="0">
          <w:tblGrid>
            <w:gridCol w:w="4316"/>
            <w:gridCol w:w="3897"/>
          </w:tblGrid>
        </w:tblGridChange>
      </w:tblGrid>
      <w:tr>
        <w:trPr>
          <w:cantSplit w:val="0"/>
          <w:trHeight w:val="506" w:hRule="atLeast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C3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المسألة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</w:p>
        </w:tc>
        <w:tc>
          <w:tcPr>
            <w:shd w:fill="bfbfbf" w:val="clear"/>
          </w:tcPr>
          <w:p w:rsidR="00000000" w:rsidDel="00000000" w:rsidP="00000000" w:rsidRDefault="00000000" w:rsidRPr="00000000" w14:paraId="000000C4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المثال</w:t>
            </w:r>
          </w:p>
        </w:tc>
      </w:tr>
      <w:tr>
        <w:trPr>
          <w:cantSplit w:val="0"/>
          <w:trHeight w:val="506" w:hRule="atLeast"/>
          <w:tblHeader w:val="0"/>
        </w:trPr>
        <w:tc>
          <w:tcPr/>
          <w:p w:rsidR="00000000" w:rsidDel="00000000" w:rsidP="00000000" w:rsidRDefault="00000000" w:rsidRPr="00000000" w14:paraId="000000C5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١-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مستحبات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يوم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الجمعة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.</w:t>
            </w:r>
          </w:p>
        </w:tc>
        <w:tc>
          <w:tcPr/>
          <w:p w:rsidR="00000000" w:rsidDel="00000000" w:rsidP="00000000" w:rsidRDefault="00000000" w:rsidRPr="00000000" w14:paraId="000000C6">
            <w:pPr>
              <w:bidi w:val="1"/>
              <w:rPr>
                <w:b w:val="1"/>
                <w:color w:val="ffffff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color w:val="ffffff"/>
                <w:sz w:val="32"/>
                <w:szCs w:val="32"/>
                <w:u w:val="single"/>
                <w:rtl w:val="0"/>
              </w:rPr>
              <w:t xml:space="preserve">         —————————</w:t>
            </w:r>
          </w:p>
        </w:tc>
      </w:tr>
      <w:tr>
        <w:trPr>
          <w:cantSplit w:val="0"/>
          <w:trHeight w:val="479" w:hRule="atLeast"/>
          <w:tblHeader w:val="0"/>
        </w:trPr>
        <w:tc>
          <w:tcPr/>
          <w:p w:rsidR="00000000" w:rsidDel="00000000" w:rsidP="00000000" w:rsidRDefault="00000000" w:rsidRPr="00000000" w14:paraId="000000C7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٢-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صور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صلة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الرحم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.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4813300</wp:posOffset>
                      </wp:positionH>
                      <wp:positionV relativeFrom="paragraph">
                        <wp:posOffset>4305300</wp:posOffset>
                      </wp:positionV>
                      <wp:extent cx="1841500" cy="1841500"/>
                      <wp:effectExtent b="0" l="0" r="0" t="0"/>
                      <wp:wrapNone/>
                      <wp:docPr id="1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8" name="Shape 8"/>
                            <wps:spPr>
                              <a:xfrm>
                                <a:off x="4431600" y="286560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 cap="flat" cmpd="sng" w="12700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4813300</wp:posOffset>
                      </wp:positionH>
                      <wp:positionV relativeFrom="paragraph">
                        <wp:posOffset>4305300</wp:posOffset>
                      </wp:positionV>
                      <wp:extent cx="1841500" cy="1841500"/>
                      <wp:effectExtent b="0" l="0" r="0" t="0"/>
                      <wp:wrapNone/>
                      <wp:docPr id="17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41500" cy="18415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C8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9" w:hRule="atLeast"/>
          <w:tblHeader w:val="0"/>
        </w:trPr>
        <w:tc>
          <w:tcPr/>
          <w:p w:rsidR="00000000" w:rsidDel="00000000" w:rsidP="00000000" w:rsidRDefault="00000000" w:rsidRPr="00000000" w14:paraId="000000C9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٣-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الأعذار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تبيح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الجمع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صلاتين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CA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9" w:hRule="atLeast"/>
          <w:tblHeader w:val="0"/>
        </w:trPr>
        <w:tc>
          <w:tcPr/>
          <w:p w:rsidR="00000000" w:rsidDel="00000000" w:rsidP="00000000" w:rsidRDefault="00000000" w:rsidRPr="00000000" w14:paraId="000000CB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٤-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صور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أذيه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الجار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.</w:t>
            </w:r>
          </w:p>
        </w:tc>
        <w:tc>
          <w:tcPr/>
          <w:p w:rsidR="00000000" w:rsidDel="00000000" w:rsidP="00000000" w:rsidRDefault="00000000" w:rsidRPr="00000000" w14:paraId="000000CC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9" w:hRule="atLeast"/>
          <w:tblHeader w:val="0"/>
        </w:trPr>
        <w:tc>
          <w:tcPr/>
          <w:p w:rsidR="00000000" w:rsidDel="00000000" w:rsidP="00000000" w:rsidRDefault="00000000" w:rsidRPr="00000000" w14:paraId="000000CD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٥-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أولاد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النبي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صلى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الله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عليه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وسلم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CE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F">
      <w:pPr>
        <w:bidi w:val="1"/>
        <w:rPr>
          <w:b w:val="1"/>
          <w:sz w:val="32"/>
          <w:szCs w:val="32"/>
          <w:u w:val="single"/>
        </w:rPr>
        <w:sectPr>
          <w:type w:val="continuous"/>
          <w:pgSz w:h="16838" w:w="11906" w:orient="portrait"/>
          <w:pgMar w:bottom="1440" w:top="1440" w:left="1800" w:right="1800" w:header="708" w:footer="708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-215899</wp:posOffset>
                </wp:positionH>
                <wp:positionV relativeFrom="paragraph">
                  <wp:posOffset>190500</wp:posOffset>
                </wp:positionV>
                <wp:extent cx="641350" cy="641350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5031675" y="3465675"/>
                          <a:ext cx="628650" cy="62865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72"/>
                                <w:vertAlign w:val="baseline"/>
                              </w:rPr>
                              <w:t xml:space="preserve">٣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-215899</wp:posOffset>
                </wp:positionH>
                <wp:positionV relativeFrom="paragraph">
                  <wp:posOffset>190500</wp:posOffset>
                </wp:positionV>
                <wp:extent cx="641350" cy="641350"/>
                <wp:effectExtent b="0" l="0" r="0" t="0"/>
                <wp:wrapNone/>
                <wp:docPr id="1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1350" cy="6413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1193800</wp:posOffset>
                </wp:positionH>
                <wp:positionV relativeFrom="paragraph">
                  <wp:posOffset>266700</wp:posOffset>
                </wp:positionV>
                <wp:extent cx="3032125" cy="287655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836288" y="3642523"/>
                          <a:ext cx="3019425" cy="274955"/>
                        </a:xfrm>
                        <a:prstGeom prst="roundRect">
                          <a:avLst>
                            <a:gd fmla="val 0" name="adj"/>
                          </a:avLst>
                        </a:prstGeom>
                        <a:solidFill>
                          <a:srgbClr val="BFBFBF"/>
                        </a:solidFill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انتهت الأسئلة 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1193800</wp:posOffset>
                </wp:positionH>
                <wp:positionV relativeFrom="paragraph">
                  <wp:posOffset>266700</wp:posOffset>
                </wp:positionV>
                <wp:extent cx="3032125" cy="287655"/>
                <wp:effectExtent b="0" l="0" r="0" t="0"/>
                <wp:wrapNone/>
                <wp:docPr id="1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32125" cy="2876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D0">
      <w:pPr>
        <w:bidi w:val="1"/>
        <w:rPr/>
        <w:sectPr>
          <w:type w:val="nextPage"/>
          <w:pgSz w:h="16838" w:w="11906" w:orient="portrait"/>
          <w:pgMar w:bottom="1440" w:top="1440" w:left="1800" w:right="1800" w:header="708" w:footer="708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bidi w:val="1"/>
        <w:rPr/>
      </w:pPr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440" w:top="1440" w:left="1800" w:right="1800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-"/>
      <w:lvlJc w:val="left"/>
      <w:pPr>
        <w:ind w:left="800" w:hanging="360"/>
      </w:pPr>
      <w:rPr/>
    </w:lvl>
    <w:lvl w:ilvl="1">
      <w:start w:val="1"/>
      <w:numFmt w:val="lowerLetter"/>
      <w:lvlText w:val="%2."/>
      <w:lvlJc w:val="left"/>
      <w:pPr>
        <w:ind w:left="1520" w:hanging="360"/>
      </w:pPr>
      <w:rPr/>
    </w:lvl>
    <w:lvl w:ilvl="2">
      <w:start w:val="1"/>
      <w:numFmt w:val="lowerRoman"/>
      <w:lvlText w:val="%3."/>
      <w:lvlJc w:val="right"/>
      <w:pPr>
        <w:ind w:left="2240" w:hanging="180"/>
      </w:pPr>
      <w:rPr/>
    </w:lvl>
    <w:lvl w:ilvl="3">
      <w:start w:val="1"/>
      <w:numFmt w:val="decimal"/>
      <w:lvlText w:val="%4."/>
      <w:lvlJc w:val="left"/>
      <w:pPr>
        <w:ind w:left="2960" w:hanging="360"/>
      </w:pPr>
      <w:rPr/>
    </w:lvl>
    <w:lvl w:ilvl="4">
      <w:start w:val="1"/>
      <w:numFmt w:val="lowerLetter"/>
      <w:lvlText w:val="%5."/>
      <w:lvlJc w:val="left"/>
      <w:pPr>
        <w:ind w:left="3680" w:hanging="360"/>
      </w:pPr>
      <w:rPr/>
    </w:lvl>
    <w:lvl w:ilvl="5">
      <w:start w:val="1"/>
      <w:numFmt w:val="lowerRoman"/>
      <w:lvlText w:val="%6."/>
      <w:lvlJc w:val="right"/>
      <w:pPr>
        <w:ind w:left="4400" w:hanging="180"/>
      </w:pPr>
      <w:rPr/>
    </w:lvl>
    <w:lvl w:ilvl="6">
      <w:start w:val="1"/>
      <w:numFmt w:val="decimal"/>
      <w:lvlText w:val="%7."/>
      <w:lvlJc w:val="left"/>
      <w:pPr>
        <w:ind w:left="5120" w:hanging="360"/>
      </w:pPr>
      <w:rPr/>
    </w:lvl>
    <w:lvl w:ilvl="7">
      <w:start w:val="1"/>
      <w:numFmt w:val="lowerLetter"/>
      <w:lvlText w:val="%8."/>
      <w:lvlJc w:val="left"/>
      <w:pPr>
        <w:ind w:left="5840" w:hanging="360"/>
      </w:pPr>
      <w:rPr/>
    </w:lvl>
    <w:lvl w:ilvl="8">
      <w:start w:val="1"/>
      <w:numFmt w:val="lowerRoman"/>
      <w:lvlText w:val="%9."/>
      <w:lvlJc w:val="right"/>
      <w:pPr>
        <w:ind w:left="6560" w:hanging="180"/>
      </w:pPr>
      <w:rPr/>
    </w:lvl>
  </w:abstractNum>
  <w:abstractNum w:abstractNumId="2">
    <w:lvl w:ilvl="0">
      <w:start w:val="1"/>
      <w:numFmt w:val="decimal"/>
      <w:lvlText w:val="%1-"/>
      <w:lvlJc w:val="left"/>
      <w:pPr>
        <w:ind w:left="720" w:hanging="360"/>
      </w:pPr>
      <w:rPr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bidi w:val="1"/>
    </w:p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uiPriority w:val="39"/>
    <w:rsid w:val="007331D9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4">
    <w:name w:val="No Spacing"/>
    <w:uiPriority w:val="1"/>
    <w:qFormat w:val="1"/>
    <w:rsid w:val="007331D9"/>
    <w:pPr>
      <w:bidi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8.png"/><Relationship Id="rId10" Type="http://schemas.openxmlformats.org/officeDocument/2006/relationships/image" Target="media/image10.png"/><Relationship Id="rId13" Type="http://schemas.openxmlformats.org/officeDocument/2006/relationships/image" Target="media/image4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png"/><Relationship Id="rId15" Type="http://schemas.openxmlformats.org/officeDocument/2006/relationships/image" Target="media/image3.png"/><Relationship Id="rId14" Type="http://schemas.openxmlformats.org/officeDocument/2006/relationships/image" Target="media/image7.png"/><Relationship Id="rId16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UZNCQqZP6fS8v+Iod1vmVxpm1w==">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2023-05-06T13:35:00Z</dcterms:created>
  <dc:creator>sharifah12356@outlook.sa</dc:creator>
</cp:coreProperties>
</file>