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-736599</wp:posOffset>
                </wp:positionH>
                <wp:positionV relativeFrom="paragraph">
                  <wp:posOffset>-736599</wp:posOffset>
                </wp:positionV>
                <wp:extent cx="7008495" cy="103378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848103" y="3269460"/>
                          <a:ext cx="6995795" cy="1021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بسم الله الرحمن الرحيم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اختبار نهاية الفصل-الصف الثاني متوسط -مادة الدراسات الإسلامية -الفصل الدراسي الثالث-١٤٤٤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الزمن :ساعتان-عدد الأسئلة ٣-  عدد الأوراق ٣-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-736599</wp:posOffset>
                </wp:positionH>
                <wp:positionV relativeFrom="paragraph">
                  <wp:posOffset>-736599</wp:posOffset>
                </wp:positionV>
                <wp:extent cx="7008495" cy="1033780"/>
                <wp:effectExtent b="0" l="0" r="0" t="0"/>
                <wp:wrapNone/>
                <wp:docPr id="1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08495" cy="10337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bidi w:val="1"/>
        <w:rPr>
          <w:b w:val="1"/>
          <w:sz w:val="24"/>
          <w:szCs w:val="24"/>
        </w:rPr>
        <w:sectPr>
          <w:pgSz w:h="16838" w:w="11906" w:orient="portrait"/>
          <w:pgMar w:bottom="1440" w:top="1440" w:left="1800" w:right="1800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216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216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السؤال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الأول</w:t>
      </w:r>
      <w:r w:rsidDel="00000000" w:rsidR="00000000" w:rsidRPr="00000000">
        <w:rPr>
          <w:b w:val="1"/>
          <w:sz w:val="24"/>
          <w:szCs w:val="24"/>
          <w:rtl w:val="1"/>
        </w:rPr>
        <w:t xml:space="preserve">: </w:t>
      </w:r>
      <w:r w:rsidDel="00000000" w:rsidR="00000000" w:rsidRPr="00000000">
        <w:rPr>
          <w:b w:val="1"/>
          <w:sz w:val="24"/>
          <w:szCs w:val="24"/>
          <w:rtl w:val="1"/>
        </w:rPr>
        <w:t xml:space="preserve">اختيار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من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متعدد</w:t>
      </w:r>
      <w:r w:rsidDel="00000000" w:rsidR="00000000" w:rsidRPr="00000000">
        <w:rPr>
          <w:b w:val="1"/>
          <w:sz w:val="24"/>
          <w:szCs w:val="24"/>
          <w:rtl w:val="1"/>
        </w:rPr>
        <w:t xml:space="preserve">:              (٢٠ </w:t>
      </w:r>
      <w:r w:rsidDel="00000000" w:rsidR="00000000" w:rsidRPr="00000000">
        <w:rPr>
          <w:b w:val="1"/>
          <w:sz w:val="24"/>
          <w:szCs w:val="24"/>
          <w:rtl w:val="1"/>
        </w:rPr>
        <w:t xml:space="preserve">درجة</w:t>
      </w:r>
      <w:r w:rsidDel="00000000" w:rsidR="00000000" w:rsidRPr="00000000">
        <w:rPr>
          <w:b w:val="1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005">
      <w:pPr>
        <w:bidi w:val="1"/>
        <w:ind w:left="2160" w:firstLine="72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8291.000000000002" w:type="dxa"/>
        <w:jc w:val="left"/>
        <w:tblInd w:w="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71"/>
        <w:gridCol w:w="1428"/>
        <w:gridCol w:w="1467"/>
        <w:gridCol w:w="1525"/>
        <w:tblGridChange w:id="0">
          <w:tblGrid>
            <w:gridCol w:w="3871"/>
            <w:gridCol w:w="1428"/>
            <w:gridCol w:w="1467"/>
            <w:gridCol w:w="1525"/>
          </w:tblGrid>
        </w:tblGridChange>
      </w:tblGrid>
      <w:tr>
        <w:trPr>
          <w:cantSplit w:val="0"/>
          <w:trHeight w:val="334" w:hRule="atLeast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06">
            <w:pPr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highlight w:val="darkGray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0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١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08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٢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09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٣</w:t>
            </w:r>
          </w:p>
        </w:tc>
      </w:tr>
      <w:tr>
        <w:trPr>
          <w:cantSplit w:val="0"/>
          <w:trHeight w:val="684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١-</w:t>
            </w:r>
            <w:r w:rsidDel="00000000" w:rsidR="00000000" w:rsidRPr="00000000">
              <w:rPr>
                <w:b w:val="1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صور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الفأل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</w:p>
          <w:p w:rsidR="00000000" w:rsidDel="00000000" w:rsidP="00000000" w:rsidRDefault="00000000" w:rsidRPr="00000000" w14:paraId="0000000B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قول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لقد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سهل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أمركم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0D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قول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ماذا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سيحدث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اليوم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0E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قول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رآك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يرى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خيرا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.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٢-</w:t>
            </w:r>
            <w:r w:rsidDel="00000000" w:rsidR="00000000" w:rsidRPr="00000000">
              <w:rPr>
                <w:b w:val="1"/>
                <w:rtl w:val="1"/>
              </w:rPr>
              <w:t xml:space="preserve">أي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مما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يلي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يحرم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إعاذته</w:t>
            </w:r>
            <w:r w:rsidDel="00000000" w:rsidR="00000000" w:rsidRPr="00000000">
              <w:rPr>
                <w:b w:val="1"/>
                <w:rtl w:val="1"/>
              </w:rPr>
              <w:t xml:space="preserve"> :          </w:t>
            </w:r>
          </w:p>
          <w:p w:rsidR="00000000" w:rsidDel="00000000" w:rsidP="00000000" w:rsidRDefault="00000000" w:rsidRPr="00000000" w14:paraId="00000010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وقع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تحت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ظلم</w:t>
            </w:r>
          </w:p>
        </w:tc>
        <w:tc>
          <w:tcPr/>
          <w:p w:rsidR="00000000" w:rsidDel="00000000" w:rsidP="00000000" w:rsidRDefault="00000000" w:rsidRPr="00000000" w14:paraId="0000001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استجار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الأذى</w:t>
            </w:r>
          </w:p>
        </w:tc>
        <w:tc>
          <w:tcPr/>
          <w:p w:rsidR="00000000" w:rsidDel="00000000" w:rsidP="00000000" w:rsidRDefault="00000000" w:rsidRPr="00000000" w14:paraId="00000013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أداء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الحقوق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٣-</w:t>
            </w:r>
            <w:r w:rsidDel="00000000" w:rsidR="00000000" w:rsidRPr="00000000">
              <w:rPr>
                <w:b w:val="1"/>
                <w:rtl w:val="1"/>
              </w:rPr>
              <w:t xml:space="preserve">حكم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الحلف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بغير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إذا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كان</w:t>
            </w:r>
            <w:r w:rsidDel="00000000" w:rsidR="00000000" w:rsidRPr="00000000">
              <w:rPr>
                <w:b w:val="1"/>
                <w:rtl w:val="1"/>
              </w:rPr>
              <w:t xml:space="preserve">                                                                                           </w:t>
            </w:r>
            <w:r w:rsidDel="00000000" w:rsidR="00000000" w:rsidRPr="00000000">
              <w:rPr>
                <w:b w:val="1"/>
                <w:rtl w:val="1"/>
              </w:rPr>
              <w:t xml:space="preserve">فيه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تعظيم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للمحلوف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به</w:t>
            </w:r>
            <w:r w:rsidDel="00000000" w:rsidR="00000000" w:rsidRPr="00000000">
              <w:rPr>
                <w:b w:val="1"/>
                <w:rtl w:val="1"/>
              </w:rPr>
              <w:t xml:space="preserve">:              </w:t>
            </w:r>
          </w:p>
        </w:tc>
        <w:tc>
          <w:tcPr/>
          <w:p w:rsidR="00000000" w:rsidDel="00000000" w:rsidP="00000000" w:rsidRDefault="00000000" w:rsidRPr="00000000" w14:paraId="00000015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شرك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أصغر</w:t>
            </w:r>
          </w:p>
        </w:tc>
        <w:tc>
          <w:tcPr/>
          <w:p w:rsidR="00000000" w:rsidDel="00000000" w:rsidP="00000000" w:rsidRDefault="00000000" w:rsidRPr="00000000" w14:paraId="00000016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مباح</w:t>
            </w:r>
          </w:p>
        </w:tc>
        <w:tc>
          <w:tcPr/>
          <w:p w:rsidR="00000000" w:rsidDel="00000000" w:rsidP="00000000" w:rsidRDefault="00000000" w:rsidRPr="00000000" w14:paraId="0000001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يجوز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٤-</w:t>
            </w:r>
            <w:r w:rsidDel="00000000" w:rsidR="00000000" w:rsidRPr="00000000">
              <w:rPr>
                <w:b w:val="1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صيغ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الدعاء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التوسل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بالأعمال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الصالحة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مثل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</w:p>
        </w:tc>
        <w:tc>
          <w:tcPr/>
          <w:p w:rsidR="00000000" w:rsidDel="00000000" w:rsidP="00000000" w:rsidRDefault="00000000" w:rsidRPr="00000000" w14:paraId="00000019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برحمتك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استغيث</w:t>
            </w:r>
          </w:p>
        </w:tc>
        <w:tc>
          <w:tcPr/>
          <w:p w:rsidR="00000000" w:rsidDel="00000000" w:rsidP="00000000" w:rsidRDefault="00000000" w:rsidRPr="00000000" w14:paraId="0000001A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أعوذ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بعظمتك</w:t>
            </w:r>
          </w:p>
        </w:tc>
        <w:tc>
          <w:tcPr/>
          <w:p w:rsidR="00000000" w:rsidDel="00000000" w:rsidP="00000000" w:rsidRDefault="00000000" w:rsidRPr="00000000" w14:paraId="0000001B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أسألك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ببر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والدي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٥- </w:t>
            </w:r>
            <w:r w:rsidDel="00000000" w:rsidR="00000000" w:rsidRPr="00000000">
              <w:rPr>
                <w:b w:val="1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العبارات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الشركية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1D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لولا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فلان</w:t>
            </w:r>
          </w:p>
        </w:tc>
        <w:tc>
          <w:tcPr/>
          <w:p w:rsidR="00000000" w:rsidDel="00000000" w:rsidP="00000000" w:rsidRDefault="00000000" w:rsidRPr="00000000" w14:paraId="0000001F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لولا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الطبيب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لمات</w:t>
            </w:r>
          </w:p>
        </w:tc>
        <w:tc>
          <w:tcPr/>
          <w:p w:rsidR="00000000" w:rsidDel="00000000" w:rsidP="00000000" w:rsidRDefault="00000000" w:rsidRPr="00000000" w14:paraId="00000020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مالي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إلا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أنت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٦- </w:t>
            </w:r>
            <w:r w:rsidDel="00000000" w:rsidR="00000000" w:rsidRPr="00000000">
              <w:rPr>
                <w:b w:val="1"/>
                <w:rtl w:val="1"/>
              </w:rPr>
              <w:t xml:space="preserve">كانت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عقوبة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قوم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نوح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السلام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</w:tc>
        <w:tc>
          <w:tcPr/>
          <w:p w:rsidR="00000000" w:rsidDel="00000000" w:rsidP="00000000" w:rsidRDefault="00000000" w:rsidRPr="00000000" w14:paraId="0000002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أغرقنا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الباقين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)</w:t>
            </w:r>
          </w:p>
        </w:tc>
        <w:tc>
          <w:tcPr/>
          <w:p w:rsidR="00000000" w:rsidDel="00000000" w:rsidP="00000000" w:rsidRDefault="00000000" w:rsidRPr="00000000" w14:paraId="00000023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ريح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صرصر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عاتية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24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أمطرنا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عليهم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مطرا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)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٧-</w:t>
            </w:r>
            <w:r w:rsidDel="00000000" w:rsidR="00000000" w:rsidRPr="00000000">
              <w:rPr>
                <w:b w:val="1"/>
                <w:rtl w:val="1"/>
              </w:rPr>
              <w:t xml:space="preserve">وصف</w:t>
            </w:r>
            <w:r w:rsidDel="00000000" w:rsidR="00000000" w:rsidRPr="00000000">
              <w:rPr>
                <w:b w:val="1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rtl w:val="1"/>
              </w:rPr>
              <w:t xml:space="preserve">عباد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الرحمن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حال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الإنفاق</w:t>
            </w:r>
            <w:r w:rsidDel="00000000" w:rsidR="00000000" w:rsidRPr="00000000">
              <w:rPr>
                <w:b w:val="1"/>
                <w:rtl w:val="1"/>
              </w:rPr>
              <w:t xml:space="preserve">):</w:t>
            </w:r>
          </w:p>
          <w:p w:rsidR="00000000" w:rsidDel="00000000" w:rsidP="00000000" w:rsidRDefault="00000000" w:rsidRPr="00000000" w14:paraId="00000026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يسرفوا</w:t>
            </w:r>
          </w:p>
        </w:tc>
        <w:tc>
          <w:tcPr/>
          <w:p w:rsidR="00000000" w:rsidDel="00000000" w:rsidP="00000000" w:rsidRDefault="00000000" w:rsidRPr="00000000" w14:paraId="00000028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يقتروا</w:t>
            </w:r>
          </w:p>
        </w:tc>
        <w:tc>
          <w:tcPr/>
          <w:p w:rsidR="00000000" w:rsidDel="00000000" w:rsidP="00000000" w:rsidRDefault="00000000" w:rsidRPr="00000000" w14:paraId="00000029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قواما</w:t>
            </w:r>
          </w:p>
        </w:tc>
      </w:tr>
      <w:tr>
        <w:trPr>
          <w:cantSplit w:val="0"/>
          <w:trHeight w:val="350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٨- </w:t>
            </w:r>
            <w:r w:rsidDel="00000000" w:rsidR="00000000" w:rsidRPr="00000000">
              <w:rPr>
                <w:b w:val="1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صفات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الشعراء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المذمومة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2B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الإيمان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D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العمل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الصالح</w:t>
            </w:r>
          </w:p>
        </w:tc>
        <w:tc>
          <w:tcPr/>
          <w:p w:rsidR="00000000" w:rsidDel="00000000" w:rsidP="00000000" w:rsidRDefault="00000000" w:rsidRPr="00000000" w14:paraId="0000002E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يقولون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مالا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يفعلون</w:t>
            </w:r>
          </w:p>
          <w:p w:rsidR="00000000" w:rsidDel="00000000" w:rsidP="00000000" w:rsidRDefault="00000000" w:rsidRPr="00000000" w14:paraId="0000002F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٩-</w:t>
            </w:r>
            <w:r w:rsidDel="00000000" w:rsidR="00000000" w:rsidRPr="00000000">
              <w:rPr>
                <w:b w:val="1"/>
                <w:rtl w:val="1"/>
              </w:rPr>
              <w:t xml:space="preserve">قال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تعالى</w:t>
            </w:r>
            <w:r w:rsidDel="00000000" w:rsidR="00000000" w:rsidRPr="00000000">
              <w:rPr>
                <w:b w:val="1"/>
                <w:rtl w:val="1"/>
              </w:rPr>
              <w:t xml:space="preserve">: (</w:t>
            </w:r>
            <w:r w:rsidDel="00000000" w:rsidR="00000000" w:rsidRPr="00000000">
              <w:rPr>
                <w:b w:val="1"/>
                <w:rtl w:val="1"/>
              </w:rPr>
              <w:t xml:space="preserve">نزل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الروح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الأمين</w:t>
            </w:r>
            <w:r w:rsidDel="00000000" w:rsidR="00000000" w:rsidRPr="00000000">
              <w:rPr>
                <w:b w:val="1"/>
                <w:rtl w:val="1"/>
              </w:rPr>
              <w:t xml:space="preserve"> ). </w:t>
            </w:r>
            <w:r w:rsidDel="00000000" w:rsidR="00000000" w:rsidRPr="00000000">
              <w:rPr>
                <w:b w:val="1"/>
                <w:rtl w:val="1"/>
              </w:rPr>
              <w:t xml:space="preserve">يقصد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31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جبريل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السلام</w:t>
            </w:r>
          </w:p>
        </w:tc>
        <w:tc>
          <w:tcPr/>
          <w:p w:rsidR="00000000" w:rsidDel="00000000" w:rsidP="00000000" w:rsidRDefault="00000000" w:rsidRPr="00000000" w14:paraId="00000033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ميكائيل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السلام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4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إسرافيل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السلام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١٠- </w:t>
            </w:r>
            <w:r w:rsidDel="00000000" w:rsidR="00000000" w:rsidRPr="00000000">
              <w:rPr>
                <w:b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الداعية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البدء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بالأهم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الدعوة</w:t>
            </w:r>
            <w:r w:rsidDel="00000000" w:rsidR="00000000" w:rsidRPr="00000000">
              <w:rPr>
                <w:b w:val="1"/>
                <w:rtl w:val="1"/>
              </w:rPr>
              <w:t xml:space="preserve"> . </w:t>
            </w:r>
            <w:r w:rsidDel="00000000" w:rsidR="00000000" w:rsidRPr="00000000">
              <w:rPr>
                <w:b w:val="1"/>
                <w:rtl w:val="1"/>
              </w:rPr>
              <w:t xml:space="preserve">قال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تعالى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36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إني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لكم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رسول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أمين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3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إذا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قال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لقومه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ألا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تتقون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38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قال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علمي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بما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كانوا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يعملون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)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١١- </w:t>
            </w:r>
            <w:r w:rsidDel="00000000" w:rsidR="00000000" w:rsidRPr="00000000">
              <w:rPr>
                <w:b w:val="1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المواضع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تباح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فيها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الغيبة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3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العمل</w:t>
            </w:r>
          </w:p>
        </w:tc>
        <w:tc>
          <w:tcPr/>
          <w:p w:rsidR="00000000" w:rsidDel="00000000" w:rsidP="00000000" w:rsidRDefault="00000000" w:rsidRPr="00000000" w14:paraId="0000003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الاستشارات</w:t>
            </w:r>
          </w:p>
        </w:tc>
        <w:tc>
          <w:tcPr/>
          <w:p w:rsidR="00000000" w:rsidDel="00000000" w:rsidP="00000000" w:rsidRDefault="00000000" w:rsidRPr="00000000" w14:paraId="0000003D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المجالس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١٢-</w:t>
            </w:r>
            <w:r w:rsidDel="00000000" w:rsidR="00000000" w:rsidRPr="00000000">
              <w:rPr>
                <w:b w:val="1"/>
                <w:rtl w:val="1"/>
              </w:rPr>
              <w:t xml:space="preserve">عذب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صاحب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القبرين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ذنبين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هما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3F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الغيبة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البهتان</w:t>
            </w:r>
          </w:p>
        </w:tc>
        <w:tc>
          <w:tcPr/>
          <w:p w:rsidR="00000000" w:rsidDel="00000000" w:rsidP="00000000" w:rsidRDefault="00000000" w:rsidRPr="00000000" w14:paraId="00000040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الظلم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والشح</w:t>
            </w:r>
          </w:p>
        </w:tc>
        <w:tc>
          <w:tcPr/>
          <w:p w:rsidR="00000000" w:rsidDel="00000000" w:rsidP="00000000" w:rsidRDefault="00000000" w:rsidRPr="00000000" w14:paraId="00000041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النميمة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وعدم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الاستتار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البول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١٣- </w:t>
            </w:r>
            <w:r w:rsidDel="00000000" w:rsidR="00000000" w:rsidRPr="00000000">
              <w:rPr>
                <w:b w:val="1"/>
                <w:rtl w:val="1"/>
              </w:rPr>
              <w:t xml:space="preserve">صحابي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جليل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كان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يسمع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دوي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كدوي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النحل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ليلا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</w:tc>
        <w:tc>
          <w:tcPr/>
          <w:p w:rsidR="00000000" w:rsidDel="00000000" w:rsidP="00000000" w:rsidRDefault="00000000" w:rsidRPr="00000000" w14:paraId="00000043">
            <w:pPr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عبدالله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عباس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رضي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عنه</w:t>
            </w:r>
          </w:p>
        </w:tc>
        <w:tc>
          <w:tcPr/>
          <w:p w:rsidR="00000000" w:rsidDel="00000000" w:rsidP="00000000" w:rsidRDefault="00000000" w:rsidRPr="00000000" w14:paraId="00000044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أبي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صرمه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رضي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5">
            <w:pPr>
              <w:bidi w:val="1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عبدالله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مسعود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رضي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rtl w:val="1"/>
              </w:rPr>
              <w:t xml:space="preserve">الله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عنه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١٤-</w:t>
            </w:r>
            <w:r w:rsidDel="00000000" w:rsidR="00000000" w:rsidRPr="00000000">
              <w:rPr>
                <w:b w:val="1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ذنب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توعد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بلعن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أو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غضب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أو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عقوبة</w:t>
            </w:r>
            <w:r w:rsidDel="00000000" w:rsidR="00000000" w:rsidRPr="00000000">
              <w:rPr>
                <w:b w:val="1"/>
                <w:rtl w:val="1"/>
              </w:rPr>
              <w:t xml:space="preserve"> .</w:t>
            </w:r>
            <w:r w:rsidDel="00000000" w:rsidR="00000000" w:rsidRPr="00000000">
              <w:rPr>
                <w:b w:val="1"/>
                <w:rtl w:val="1"/>
              </w:rPr>
              <w:t xml:space="preserve">يسمى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4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صغائر</w:t>
            </w:r>
          </w:p>
        </w:tc>
        <w:tc>
          <w:tcPr/>
          <w:p w:rsidR="00000000" w:rsidDel="00000000" w:rsidP="00000000" w:rsidRDefault="00000000" w:rsidRPr="00000000" w14:paraId="00000048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كبائر</w:t>
            </w:r>
          </w:p>
        </w:tc>
        <w:tc>
          <w:tcPr/>
          <w:p w:rsidR="00000000" w:rsidDel="00000000" w:rsidP="00000000" w:rsidRDefault="00000000" w:rsidRPr="00000000" w14:paraId="00000049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معاصي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4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١٥-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الحديث</w:t>
            </w:r>
            <w:r w:rsidDel="00000000" w:rsidR="00000000" w:rsidRPr="00000000">
              <w:rPr>
                <w:b w:val="1"/>
                <w:rtl w:val="1"/>
              </w:rPr>
              <w:t xml:space="preserve"> : (</w:t>
            </w:r>
            <w:r w:rsidDel="00000000" w:rsidR="00000000" w:rsidRPr="00000000">
              <w:rPr>
                <w:b w:val="1"/>
                <w:rtl w:val="1"/>
              </w:rPr>
              <w:t xml:space="preserve">إنما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الشديد</w:t>
            </w:r>
            <w:r w:rsidDel="00000000" w:rsidR="00000000" w:rsidRPr="00000000">
              <w:rPr>
                <w:b w:val="1"/>
                <w:rtl w:val="1"/>
              </w:rPr>
              <w:t xml:space="preserve"> ): </w:t>
            </w:r>
          </w:p>
          <w:p w:rsidR="00000000" w:rsidDel="00000000" w:rsidP="00000000" w:rsidRDefault="00000000" w:rsidRPr="00000000" w14:paraId="0000004B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بالصرعة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D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القوي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الخصم</w:t>
            </w:r>
          </w:p>
        </w:tc>
        <w:tc>
          <w:tcPr/>
          <w:p w:rsidR="00000000" w:rsidDel="00000000" w:rsidP="00000000" w:rsidRDefault="00000000" w:rsidRPr="00000000" w14:paraId="0000004E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يملك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نفسه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الغضب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١٦- (</w:t>
            </w:r>
            <w:r w:rsidDel="00000000" w:rsidR="00000000" w:rsidRPr="00000000">
              <w:rPr>
                <w:b w:val="1"/>
                <w:rtl w:val="1"/>
              </w:rPr>
              <w:t xml:space="preserve">الوقوف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بعرفة</w:t>
            </w:r>
            <w:r w:rsidDel="00000000" w:rsidR="00000000" w:rsidRPr="00000000">
              <w:rPr>
                <w:b w:val="1"/>
                <w:rtl w:val="1"/>
              </w:rPr>
              <w:t xml:space="preserve"> ) </w:t>
            </w:r>
            <w:r w:rsidDel="00000000" w:rsidR="00000000" w:rsidRPr="00000000">
              <w:rPr>
                <w:b w:val="1"/>
                <w:rtl w:val="1"/>
              </w:rPr>
              <w:t xml:space="preserve">للحاج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يكون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اليوم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50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الثامن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5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التاسع</w:t>
            </w:r>
          </w:p>
        </w:tc>
        <w:tc>
          <w:tcPr/>
          <w:p w:rsidR="00000000" w:rsidDel="00000000" w:rsidP="00000000" w:rsidRDefault="00000000" w:rsidRPr="00000000" w14:paraId="00000053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العاشر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١٧-</w:t>
            </w:r>
            <w:r w:rsidDel="00000000" w:rsidR="00000000" w:rsidRPr="00000000">
              <w:rPr>
                <w:b w:val="1"/>
                <w:rtl w:val="1"/>
              </w:rPr>
              <w:t xml:space="preserve">يحظر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المرأة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حال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الإحرام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55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لبس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القفاز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النقاب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5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لبس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المخيط</w:t>
            </w:r>
          </w:p>
        </w:tc>
        <w:tc>
          <w:tcPr/>
          <w:p w:rsidR="00000000" w:rsidDel="00000000" w:rsidP="00000000" w:rsidRDefault="00000000" w:rsidRPr="00000000" w14:paraId="00000058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تغطية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الرأس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59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١٨-</w:t>
            </w:r>
            <w:r w:rsidDel="00000000" w:rsidR="00000000" w:rsidRPr="00000000">
              <w:rPr>
                <w:b w:val="1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يذبح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يوم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العيد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تقربا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لله</w:t>
            </w:r>
            <w:r w:rsidDel="00000000" w:rsidR="00000000" w:rsidRPr="00000000">
              <w:rPr>
                <w:b w:val="1"/>
                <w:rtl w:val="1"/>
              </w:rPr>
              <w:t xml:space="preserve">  :</w:t>
            </w:r>
          </w:p>
          <w:p w:rsidR="00000000" w:rsidDel="00000000" w:rsidP="00000000" w:rsidRDefault="00000000" w:rsidRPr="00000000" w14:paraId="0000005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الأضحية</w:t>
            </w:r>
          </w:p>
        </w:tc>
        <w:tc>
          <w:tcPr/>
          <w:p w:rsidR="00000000" w:rsidDel="00000000" w:rsidP="00000000" w:rsidRDefault="00000000" w:rsidRPr="00000000" w14:paraId="0000005C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العقيقة</w:t>
            </w:r>
          </w:p>
        </w:tc>
        <w:tc>
          <w:tcPr/>
          <w:p w:rsidR="00000000" w:rsidDel="00000000" w:rsidP="00000000" w:rsidRDefault="00000000" w:rsidRPr="00000000" w14:paraId="0000005D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الفدية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١٩-</w:t>
            </w:r>
            <w:r w:rsidDel="00000000" w:rsidR="00000000" w:rsidRPr="00000000">
              <w:rPr>
                <w:b w:val="1"/>
                <w:rtl w:val="1"/>
              </w:rPr>
              <w:t xml:space="preserve">أعمال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الحاج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أيام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التشريق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5F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الطواف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61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رمي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الجمرات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الثلاث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62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رمي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الجمرة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الكبرى</w:t>
            </w:r>
          </w:p>
        </w:tc>
      </w:tr>
      <w:tr>
        <w:trPr>
          <w:cantSplit w:val="0"/>
          <w:trHeight w:val="334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٢٠- </w:t>
            </w:r>
            <w:r w:rsidDel="00000000" w:rsidR="00000000" w:rsidRPr="00000000">
              <w:rPr>
                <w:b w:val="1"/>
                <w:rtl w:val="1"/>
              </w:rPr>
              <w:t xml:space="preserve">الإحرام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بالعمرة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أشهر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الحج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ثم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الإحرام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بالحج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يسمى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نسك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64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التمتع</w:t>
            </w:r>
          </w:p>
        </w:tc>
        <w:tc>
          <w:tcPr/>
          <w:p w:rsidR="00000000" w:rsidDel="00000000" w:rsidP="00000000" w:rsidRDefault="00000000" w:rsidRPr="00000000" w14:paraId="00000066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القران</w:t>
            </w:r>
          </w:p>
        </w:tc>
        <w:tc>
          <w:tcPr/>
          <w:p w:rsidR="00000000" w:rsidDel="00000000" w:rsidP="00000000" w:rsidRDefault="00000000" w:rsidRPr="00000000" w14:paraId="00000067">
            <w:pPr>
              <w:bidi w:val="1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الإفراد</w:t>
            </w:r>
          </w:p>
        </w:tc>
      </w:tr>
    </w:tbl>
    <w:p w:rsidR="00000000" w:rsidDel="00000000" w:rsidP="00000000" w:rsidRDefault="00000000" w:rsidRPr="00000000" w14:paraId="00000068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-177799</wp:posOffset>
                </wp:positionH>
                <wp:positionV relativeFrom="paragraph">
                  <wp:posOffset>101600</wp:posOffset>
                </wp:positionV>
                <wp:extent cx="755650" cy="755650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974525" y="3408525"/>
                          <a:ext cx="742950" cy="7429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6"/>
                                <w:vertAlign w:val="baseline"/>
                              </w:rPr>
                              <w:t xml:space="preserve">١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-177799</wp:posOffset>
                </wp:positionH>
                <wp:positionV relativeFrom="paragraph">
                  <wp:posOffset>101600</wp:posOffset>
                </wp:positionV>
                <wp:extent cx="755650" cy="755650"/>
                <wp:effectExtent b="0" l="0" r="0" t="0"/>
                <wp:wrapNone/>
                <wp:docPr id="1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650" cy="755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9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165100</wp:posOffset>
                </wp:positionV>
                <wp:extent cx="748030" cy="748030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978335" y="3412335"/>
                          <a:ext cx="735330" cy="735330"/>
                        </a:xfrm>
                        <a:prstGeom prst="ellipse">
                          <a:avLst/>
                        </a:prstGeom>
                        <a:noFill/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١٠ درجات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165100</wp:posOffset>
                </wp:positionV>
                <wp:extent cx="748030" cy="748030"/>
                <wp:effectExtent b="0" l="0" r="0" t="0"/>
                <wp:wrapNone/>
                <wp:docPr id="1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8030" cy="7480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2413000</wp:posOffset>
                </wp:positionH>
                <wp:positionV relativeFrom="paragraph">
                  <wp:posOffset>12700</wp:posOffset>
                </wp:positionV>
                <wp:extent cx="1278255" cy="542925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713223" y="3514888"/>
                          <a:ext cx="1265555" cy="53022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2413000</wp:posOffset>
                </wp:positionH>
                <wp:positionV relativeFrom="paragraph">
                  <wp:posOffset>12700</wp:posOffset>
                </wp:positionV>
                <wp:extent cx="1278255" cy="542925"/>
                <wp:effectExtent b="0" l="0" r="0" t="0"/>
                <wp:wrapNone/>
                <wp:docPr id="1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8255" cy="542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B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السؤال</w:t>
      </w:r>
      <w:r w:rsidDel="00000000" w:rsidR="00000000" w:rsidRPr="00000000">
        <w:rPr>
          <w:b w:val="1"/>
          <w:sz w:val="28"/>
          <w:szCs w:val="28"/>
          <w:rtl w:val="1"/>
        </w:rPr>
        <w:t xml:space="preserve"> 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b w:val="1"/>
          <w:sz w:val="28"/>
          <w:szCs w:val="28"/>
          <w:rtl w:val="0"/>
        </w:rPr>
        <w:t xml:space="preserve">:                                                      </w:t>
      </w:r>
    </w:p>
    <w:p w:rsidR="00000000" w:rsidDel="00000000" w:rsidP="00000000" w:rsidRDefault="00000000" w:rsidRPr="00000000" w14:paraId="0000006C">
      <w:pPr>
        <w:bidi w:val="1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06D">
      <w:pPr>
        <w:bidi w:val="1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2"/>
        </w:numPr>
        <w:bidi w:val="1"/>
        <w:ind w:left="720" w:hanging="36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زاوجي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بين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الموضوع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والنص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الشرعي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المناسب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 ( ٥ 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درجات</w:t>
      </w:r>
      <w:r w:rsidDel="00000000" w:rsidR="00000000" w:rsidRPr="00000000">
        <w:rPr>
          <w:b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6F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١-</w:t>
      </w:r>
      <w:r w:rsidDel="00000000" w:rsidR="00000000" w:rsidRPr="00000000">
        <w:rPr>
          <w:b w:val="1"/>
          <w:sz w:val="28"/>
          <w:szCs w:val="28"/>
          <w:rtl w:val="1"/>
        </w:rPr>
        <w:t xml:space="preserve">شروط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الداعية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الله</w:t>
      </w:r>
      <w:r w:rsidDel="00000000" w:rsidR="00000000" w:rsidRPr="00000000">
        <w:rPr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1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٢- </w:t>
      </w:r>
      <w:r w:rsidDel="00000000" w:rsidR="00000000" w:rsidRPr="00000000">
        <w:rPr>
          <w:b w:val="1"/>
          <w:sz w:val="28"/>
          <w:szCs w:val="28"/>
          <w:rtl w:val="1"/>
        </w:rPr>
        <w:t xml:space="preserve">دلائل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صدق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النبوة</w:t>
      </w:r>
      <w:r w:rsidDel="00000000" w:rsidR="00000000" w:rsidRPr="00000000">
        <w:rPr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2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٣-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القرآن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كلام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الله</w:t>
      </w:r>
      <w:r w:rsidDel="00000000" w:rsidR="00000000" w:rsidRPr="00000000">
        <w:rPr>
          <w:b w:val="1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73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٤-</w:t>
      </w:r>
      <w:r w:rsidDel="00000000" w:rsidR="00000000" w:rsidRPr="00000000">
        <w:rPr>
          <w:b w:val="1"/>
          <w:sz w:val="28"/>
          <w:szCs w:val="28"/>
          <w:rtl w:val="1"/>
        </w:rPr>
        <w:t xml:space="preserve">مراعاة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مشاعر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المسلم</w:t>
      </w:r>
      <w:r w:rsidDel="00000000" w:rsidR="00000000" w:rsidRPr="00000000">
        <w:rPr>
          <w:b w:val="1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74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٥-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الأسلوب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الأمثل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الدعوة</w:t>
      </w:r>
      <w:r w:rsidDel="00000000" w:rsidR="00000000" w:rsidRPr="00000000">
        <w:rPr>
          <w:b w:val="1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75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850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380"/>
        <w:gridCol w:w="2123"/>
        <w:tblGridChange w:id="0">
          <w:tblGrid>
            <w:gridCol w:w="6380"/>
            <w:gridCol w:w="2123"/>
          </w:tblGrid>
        </w:tblGridChange>
      </w:tblGrid>
      <w:tr>
        <w:trPr>
          <w:cantSplit w:val="0"/>
          <w:trHeight w:val="568" w:hRule="atLeast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77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الآية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الكريمة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78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الموضوع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المناسب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568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١-(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إذا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كنتم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ثلاثة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فلا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يتناجى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اثنان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دون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الآخر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فإن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ذلك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يحزنه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7A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8" w:hRule="atLeast"/>
          <w:tblHeader w:val="0"/>
        </w:trPr>
        <w:tc>
          <w:tcPr/>
          <w:p w:rsidR="00000000" w:rsidDel="00000000" w:rsidP="00000000" w:rsidRDefault="00000000" w:rsidRPr="00000000" w14:paraId="0000007B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٢-(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أسألكم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عليه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أجر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7C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8" w:hRule="atLeast"/>
          <w:tblHeader w:val="0"/>
        </w:trPr>
        <w:tc>
          <w:tcPr/>
          <w:p w:rsidR="00000000" w:rsidDel="00000000" w:rsidP="00000000" w:rsidRDefault="00000000" w:rsidRPr="00000000" w14:paraId="0000007D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٣- (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أولم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يكن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لهم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آية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يعلمه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علماء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بني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إسرائيل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7E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8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٤- (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واخفض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جناحك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اتبعك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المؤمنين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80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8" w:hRule="atLeast"/>
          <w:tblHeader w:val="0"/>
        </w:trPr>
        <w:tc>
          <w:tcPr/>
          <w:p w:rsidR="00000000" w:rsidDel="00000000" w:rsidP="00000000" w:rsidRDefault="00000000" w:rsidRPr="00000000" w14:paraId="00000081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٥-(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إنه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لتنزيل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رب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العالمين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82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</w:t>
      </w:r>
    </w:p>
    <w:sdt>
      <w:sdtPr>
        <w:tag w:val="goog_rdk_2"/>
      </w:sdtPr>
      <w:sdtContent>
        <w:p w:rsidR="00000000" w:rsidDel="00000000" w:rsidP="00000000" w:rsidRDefault="00000000" w:rsidRPr="00000000" w14:paraId="00000084">
          <w:pPr>
            <w:bidi w:val="1"/>
            <w:rPr>
              <w:ins w:author="Mona Alyousuf" w:id="0" w:date="2023-06-11T16:23:05Z"/>
              <w:b w:val="1"/>
              <w:sz w:val="28"/>
              <w:szCs w:val="28"/>
            </w:rPr>
          </w:pPr>
          <w:sdt>
            <w:sdtPr>
              <w:tag w:val="goog_rdk_1"/>
            </w:sdtPr>
            <w:sdtContent>
              <w:ins w:author="Mona Alyousuf" w:id="0" w:date="2023-06-11T16:23:05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4"/>
      </w:sdtPr>
      <w:sdtContent>
        <w:p w:rsidR="00000000" w:rsidDel="00000000" w:rsidP="00000000" w:rsidRDefault="00000000" w:rsidRPr="00000000" w14:paraId="00000085">
          <w:pPr>
            <w:bidi w:val="1"/>
            <w:rPr>
              <w:ins w:author="Mona Alyousuf" w:id="0" w:date="2023-06-11T16:23:05Z"/>
              <w:b w:val="1"/>
              <w:sz w:val="28"/>
              <w:szCs w:val="28"/>
            </w:rPr>
          </w:pPr>
          <w:sdt>
            <w:sdtPr>
              <w:tag w:val="goog_rdk_3"/>
            </w:sdtPr>
            <w:sdtContent>
              <w:ins w:author="Mona Alyousuf" w:id="0" w:date="2023-06-11T16:23:05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6"/>
      </w:sdtPr>
      <w:sdtContent>
        <w:p w:rsidR="00000000" w:rsidDel="00000000" w:rsidP="00000000" w:rsidRDefault="00000000" w:rsidRPr="00000000" w14:paraId="00000086">
          <w:pPr>
            <w:bidi w:val="1"/>
            <w:rPr>
              <w:ins w:author="Mona Alyousuf" w:id="0" w:date="2023-06-11T16:23:05Z"/>
              <w:b w:val="1"/>
              <w:sz w:val="28"/>
              <w:szCs w:val="28"/>
            </w:rPr>
          </w:pPr>
          <w:sdt>
            <w:sdtPr>
              <w:tag w:val="goog_rdk_5"/>
            </w:sdtPr>
            <w:sdtContent>
              <w:ins w:author="Mona Alyousuf" w:id="0" w:date="2023-06-11T16:23:05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8"/>
      </w:sdtPr>
      <w:sdtContent>
        <w:p w:rsidR="00000000" w:rsidDel="00000000" w:rsidP="00000000" w:rsidRDefault="00000000" w:rsidRPr="00000000" w14:paraId="00000087">
          <w:pPr>
            <w:bidi w:val="1"/>
            <w:rPr>
              <w:ins w:author="Mona Alyousuf" w:id="0" w:date="2023-06-11T16:23:05Z"/>
              <w:b w:val="1"/>
              <w:sz w:val="28"/>
              <w:szCs w:val="28"/>
            </w:rPr>
          </w:pPr>
          <w:sdt>
            <w:sdtPr>
              <w:tag w:val="goog_rdk_7"/>
            </w:sdtPr>
            <w:sdtContent>
              <w:ins w:author="Mona Alyousuf" w:id="0" w:date="2023-06-11T16:23:05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10"/>
      </w:sdtPr>
      <w:sdtContent>
        <w:p w:rsidR="00000000" w:rsidDel="00000000" w:rsidP="00000000" w:rsidRDefault="00000000" w:rsidRPr="00000000" w14:paraId="00000088">
          <w:pPr>
            <w:bidi w:val="1"/>
            <w:rPr>
              <w:ins w:author="Mona Alyousuf" w:id="0" w:date="2023-06-11T16:23:05Z"/>
              <w:b w:val="1"/>
              <w:sz w:val="28"/>
              <w:szCs w:val="28"/>
            </w:rPr>
          </w:pPr>
          <w:sdt>
            <w:sdtPr>
              <w:tag w:val="goog_rdk_9"/>
            </w:sdtPr>
            <w:sdtContent>
              <w:ins w:author="Mona Alyousuf" w:id="0" w:date="2023-06-11T16:23:05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12"/>
      </w:sdtPr>
      <w:sdtContent>
        <w:p w:rsidR="00000000" w:rsidDel="00000000" w:rsidP="00000000" w:rsidRDefault="00000000" w:rsidRPr="00000000" w14:paraId="00000089">
          <w:pPr>
            <w:bidi w:val="1"/>
            <w:rPr>
              <w:ins w:author="Mona Alyousuf" w:id="0" w:date="2023-06-11T16:23:05Z"/>
              <w:b w:val="1"/>
              <w:sz w:val="28"/>
              <w:szCs w:val="28"/>
            </w:rPr>
          </w:pPr>
          <w:sdt>
            <w:sdtPr>
              <w:tag w:val="goog_rdk_11"/>
            </w:sdtPr>
            <w:sdtContent>
              <w:ins w:author="Mona Alyousuf" w:id="0" w:date="2023-06-11T16:23:05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14"/>
      </w:sdtPr>
      <w:sdtContent>
        <w:p w:rsidR="00000000" w:rsidDel="00000000" w:rsidP="00000000" w:rsidRDefault="00000000" w:rsidRPr="00000000" w14:paraId="0000008A">
          <w:pPr>
            <w:bidi w:val="1"/>
            <w:rPr>
              <w:ins w:author="Mona Alyousuf" w:id="0" w:date="2023-06-11T16:23:05Z"/>
              <w:b w:val="1"/>
              <w:sz w:val="28"/>
              <w:szCs w:val="28"/>
            </w:rPr>
          </w:pPr>
          <w:sdt>
            <w:sdtPr>
              <w:tag w:val="goog_rdk_13"/>
            </w:sdtPr>
            <w:sdtContent>
              <w:ins w:author="Mona Alyousuf" w:id="0" w:date="2023-06-11T16:23:05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16"/>
      </w:sdtPr>
      <w:sdtContent>
        <w:p w:rsidR="00000000" w:rsidDel="00000000" w:rsidP="00000000" w:rsidRDefault="00000000" w:rsidRPr="00000000" w14:paraId="0000008B">
          <w:pPr>
            <w:bidi w:val="1"/>
            <w:rPr>
              <w:ins w:author="Mona Alyousuf" w:id="0" w:date="2023-06-11T16:23:05Z"/>
              <w:b w:val="1"/>
              <w:sz w:val="28"/>
              <w:szCs w:val="28"/>
            </w:rPr>
          </w:pPr>
          <w:sdt>
            <w:sdtPr>
              <w:tag w:val="goog_rdk_15"/>
            </w:sdtPr>
            <w:sdtContent>
              <w:ins w:author="Mona Alyousuf" w:id="0" w:date="2023-06-11T16:23:05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18"/>
      </w:sdtPr>
      <w:sdtContent>
        <w:p w:rsidR="00000000" w:rsidDel="00000000" w:rsidP="00000000" w:rsidRDefault="00000000" w:rsidRPr="00000000" w14:paraId="0000008C">
          <w:pPr>
            <w:bidi w:val="1"/>
            <w:rPr>
              <w:ins w:author="Mona Alyousuf" w:id="0" w:date="2023-06-11T16:23:05Z"/>
              <w:b w:val="1"/>
              <w:sz w:val="28"/>
              <w:szCs w:val="28"/>
            </w:rPr>
          </w:pPr>
          <w:sdt>
            <w:sdtPr>
              <w:tag w:val="goog_rdk_17"/>
            </w:sdtPr>
            <w:sdtContent>
              <w:ins w:author="Mona Alyousuf" w:id="0" w:date="2023-06-11T16:23:05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20"/>
      </w:sdtPr>
      <w:sdtContent>
        <w:p w:rsidR="00000000" w:rsidDel="00000000" w:rsidP="00000000" w:rsidRDefault="00000000" w:rsidRPr="00000000" w14:paraId="0000008D">
          <w:pPr>
            <w:bidi w:val="1"/>
            <w:rPr>
              <w:ins w:author="Mona Alyousuf" w:id="0" w:date="2023-06-11T16:23:05Z"/>
              <w:b w:val="1"/>
              <w:sz w:val="28"/>
              <w:szCs w:val="28"/>
            </w:rPr>
          </w:pPr>
          <w:sdt>
            <w:sdtPr>
              <w:tag w:val="goog_rdk_19"/>
            </w:sdtPr>
            <w:sdtContent>
              <w:ins w:author="Mona Alyousuf" w:id="0" w:date="2023-06-11T16:23:05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p w:rsidR="00000000" w:rsidDel="00000000" w:rsidP="00000000" w:rsidRDefault="00000000" w:rsidRPr="00000000" w14:paraId="0000008E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numPr>
          <w:ilvl w:val="0"/>
          <w:numId w:val="2"/>
        </w:numPr>
        <w:bidi w:val="1"/>
        <w:ind w:left="720" w:hanging="360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رتبي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أعمال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العمرة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حسب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الجدول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التالي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 : (٥ 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درجات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)</w:t>
      </w:r>
    </w:p>
    <w:p w:rsidR="00000000" w:rsidDel="00000000" w:rsidP="00000000" w:rsidRDefault="00000000" w:rsidRPr="00000000" w14:paraId="00000091">
      <w:pPr>
        <w:bidi w:val="1"/>
        <w:ind w:left="720" w:firstLine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( 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الحلق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التقصير</w:t>
      </w:r>
      <w:r w:rsidDel="00000000" w:rsidR="00000000" w:rsidRPr="00000000">
        <w:rPr>
          <w:b w:val="1"/>
          <w:sz w:val="28"/>
          <w:szCs w:val="28"/>
          <w:rtl w:val="1"/>
        </w:rPr>
        <w:t xml:space="preserve"> –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ركعتان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خلف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المقام</w:t>
      </w:r>
      <w:r w:rsidDel="00000000" w:rsidR="00000000" w:rsidRPr="00000000">
        <w:rPr>
          <w:b w:val="1"/>
          <w:sz w:val="28"/>
          <w:szCs w:val="28"/>
          <w:rtl w:val="1"/>
        </w:rPr>
        <w:t xml:space="preserve">-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الطواف</w:t>
      </w:r>
      <w:r w:rsidDel="00000000" w:rsidR="00000000" w:rsidRPr="00000000">
        <w:rPr>
          <w:b w:val="1"/>
          <w:sz w:val="28"/>
          <w:szCs w:val="28"/>
          <w:rtl w:val="1"/>
        </w:rPr>
        <w:t xml:space="preserve"> –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الإحرام</w:t>
      </w:r>
      <w:r w:rsidDel="00000000" w:rsidR="00000000" w:rsidRPr="00000000">
        <w:rPr>
          <w:b w:val="1"/>
          <w:sz w:val="28"/>
          <w:szCs w:val="28"/>
          <w:rtl w:val="1"/>
        </w:rPr>
        <w:t xml:space="preserve"> –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السعي</w:t>
      </w:r>
      <w:r w:rsidDel="00000000" w:rsidR="00000000" w:rsidRPr="00000000">
        <w:rPr>
          <w:b w:val="1"/>
          <w:sz w:val="28"/>
          <w:szCs w:val="28"/>
          <w:rtl w:val="1"/>
        </w:rPr>
        <w:t xml:space="preserve"> )       </w:t>
      </w:r>
    </w:p>
    <w:p w:rsidR="00000000" w:rsidDel="00000000" w:rsidP="00000000" w:rsidRDefault="00000000" w:rsidRPr="00000000" w14:paraId="00000093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829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60"/>
        <w:gridCol w:w="1659"/>
        <w:gridCol w:w="1659"/>
        <w:gridCol w:w="1659"/>
        <w:gridCol w:w="1659"/>
        <w:tblGridChange w:id="0">
          <w:tblGrid>
            <w:gridCol w:w="1660"/>
            <w:gridCol w:w="1659"/>
            <w:gridCol w:w="1659"/>
            <w:gridCol w:w="1659"/>
            <w:gridCol w:w="1659"/>
          </w:tblGrid>
        </w:tblGridChange>
      </w:tblGrid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94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العمل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الأول</w:t>
            </w:r>
          </w:p>
          <w:p w:rsidR="00000000" w:rsidDel="00000000" w:rsidP="00000000" w:rsidRDefault="00000000" w:rsidRPr="00000000" w14:paraId="00000095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96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العمل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الثاني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97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العمل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الثالث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98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العمل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الرابع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99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العمل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الخامس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A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2">
      <w:pPr>
        <w:bidi w:val="1"/>
        <w:rPr>
          <w:b w:val="1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           </w:t>
      </w:r>
      <w:r w:rsidDel="00000000" w:rsidR="00000000" w:rsidRPr="00000000">
        <w:rPr>
          <w:b w:val="1"/>
          <w:rtl w:val="0"/>
        </w:rPr>
        <w:t xml:space="preserve">                    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-126999</wp:posOffset>
                </wp:positionH>
                <wp:positionV relativeFrom="paragraph">
                  <wp:posOffset>190500</wp:posOffset>
                </wp:positionV>
                <wp:extent cx="641350" cy="641350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5031675" y="3465675"/>
                          <a:ext cx="628650" cy="6286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72"/>
                                <w:vertAlign w:val="baseline"/>
                              </w:rPr>
                              <w:t xml:space="preserve">٢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-126999</wp:posOffset>
                </wp:positionH>
                <wp:positionV relativeFrom="paragraph">
                  <wp:posOffset>190500</wp:posOffset>
                </wp:positionV>
                <wp:extent cx="641350" cy="641350"/>
                <wp:effectExtent b="0" l="0" r="0" t="0"/>
                <wp:wrapNone/>
                <wp:docPr id="2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1350" cy="641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3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bidi w:val="1"/>
        <w:rPr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0</wp:posOffset>
                </wp:positionV>
                <wp:extent cx="850265" cy="850265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927218" y="3361218"/>
                          <a:ext cx="837565" cy="837565"/>
                        </a:xfrm>
                        <a:prstGeom prst="ellipse">
                          <a:avLst/>
                        </a:prstGeom>
                        <a:noFill/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١٠ درجات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0</wp:posOffset>
                </wp:positionV>
                <wp:extent cx="850265" cy="850265"/>
                <wp:effectExtent b="0" l="0" r="0" t="0"/>
                <wp:wrapNone/>
                <wp:docPr id="1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0265" cy="8502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B">
      <w:pPr>
        <w:bidi w:val="1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1993900</wp:posOffset>
                </wp:positionH>
                <wp:positionV relativeFrom="paragraph">
                  <wp:posOffset>25400</wp:posOffset>
                </wp:positionV>
                <wp:extent cx="1834515" cy="407035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435093" y="3582833"/>
                          <a:ext cx="1821815" cy="39433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1993900</wp:posOffset>
                </wp:positionH>
                <wp:positionV relativeFrom="paragraph">
                  <wp:posOffset>25400</wp:posOffset>
                </wp:positionV>
                <wp:extent cx="1834515" cy="407035"/>
                <wp:effectExtent b="0" l="0" r="0" t="0"/>
                <wp:wrapNone/>
                <wp:docPr id="1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4515" cy="4070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C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b w:val="1"/>
          <w:rtl w:val="0"/>
        </w:rPr>
        <w:t xml:space="preserve">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  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السؤال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D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numPr>
          <w:ilvl w:val="0"/>
          <w:numId w:val="1"/>
        </w:numPr>
        <w:bidi w:val="1"/>
        <w:ind w:left="800" w:hanging="360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ضعي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المصطلح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المناسب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أمام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المعني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المناسب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 :( ٥ 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درجات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).       </w:t>
      </w:r>
    </w:p>
    <w:p w:rsidR="00000000" w:rsidDel="00000000" w:rsidP="00000000" w:rsidRDefault="00000000" w:rsidRPr="00000000" w14:paraId="000000AF">
      <w:pPr>
        <w:bidi w:val="1"/>
        <w:ind w:left="800" w:firstLine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bidi w:val="1"/>
        <w:ind w:left="800" w:firstLine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69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82"/>
        <w:gridCol w:w="1382"/>
        <w:gridCol w:w="1383"/>
        <w:gridCol w:w="1383"/>
        <w:gridCol w:w="1383"/>
        <w:tblGridChange w:id="0">
          <w:tblGrid>
            <w:gridCol w:w="1382"/>
            <w:gridCol w:w="1382"/>
            <w:gridCol w:w="1383"/>
            <w:gridCol w:w="1383"/>
            <w:gridCol w:w="138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1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البهتان</w:t>
            </w:r>
          </w:p>
        </w:tc>
        <w:tc>
          <w:tcPr/>
          <w:p w:rsidR="00000000" w:rsidDel="00000000" w:rsidP="00000000" w:rsidRDefault="00000000" w:rsidRPr="00000000" w14:paraId="000000B2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أوداج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B3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الطيرة</w:t>
            </w:r>
          </w:p>
        </w:tc>
        <w:tc>
          <w:tcPr/>
          <w:p w:rsidR="00000000" w:rsidDel="00000000" w:rsidP="00000000" w:rsidRDefault="00000000" w:rsidRPr="00000000" w14:paraId="000000B4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النميمة</w:t>
            </w:r>
          </w:p>
        </w:tc>
        <w:tc>
          <w:tcPr/>
          <w:p w:rsidR="00000000" w:rsidDel="00000000" w:rsidP="00000000" w:rsidRDefault="00000000" w:rsidRPr="00000000" w14:paraId="000000B5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الزور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B6">
      <w:pPr>
        <w:bidi w:val="1"/>
        <w:ind w:left="800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B7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783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62"/>
        <w:gridCol w:w="6673"/>
        <w:tblGridChange w:id="0">
          <w:tblGrid>
            <w:gridCol w:w="1162"/>
            <w:gridCol w:w="6673"/>
          </w:tblGrid>
        </w:tblGridChange>
      </w:tblGrid>
      <w:tr>
        <w:trPr>
          <w:cantSplit w:val="0"/>
          <w:trHeight w:val="699" w:hRule="atLeast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B9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المصطلح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BA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المعنى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</w:p>
        </w:tc>
      </w:tr>
      <w:tr>
        <w:trPr>
          <w:cantSplit w:val="0"/>
          <w:trHeight w:val="657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bidi w:val="1"/>
              <w:ind w:left="360" w:firstLine="0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BC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نقل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الكلام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وجه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الإفساد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</w:p>
        </w:tc>
      </w:tr>
      <w:tr>
        <w:trPr>
          <w:cantSplit w:val="0"/>
          <w:trHeight w:val="699" w:hRule="atLeast"/>
          <w:tblHeader w:val="0"/>
        </w:trPr>
        <w:tc>
          <w:tcPr/>
          <w:p w:rsidR="00000000" w:rsidDel="00000000" w:rsidP="00000000" w:rsidRDefault="00000000" w:rsidRPr="00000000" w14:paraId="000000BD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عروق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الوجه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الجبين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</w:p>
        </w:tc>
      </w:tr>
      <w:tr>
        <w:trPr>
          <w:cantSplit w:val="0"/>
          <w:trHeight w:val="657" w:hRule="atLeast"/>
          <w:tblHeader w:val="0"/>
        </w:trPr>
        <w:tc>
          <w:tcPr/>
          <w:p w:rsidR="00000000" w:rsidDel="00000000" w:rsidP="00000000" w:rsidRDefault="00000000" w:rsidRPr="00000000" w14:paraId="000000BF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التشاؤم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بالمرئيات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المسموعات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.</w:t>
            </w:r>
          </w:p>
        </w:tc>
      </w:tr>
      <w:tr>
        <w:trPr>
          <w:cantSplit w:val="0"/>
          <w:trHeight w:val="699" w:hRule="atLeast"/>
          <w:tblHeader w:val="0"/>
        </w:trPr>
        <w:tc>
          <w:tcPr/>
          <w:p w:rsidR="00000000" w:rsidDel="00000000" w:rsidP="00000000" w:rsidRDefault="00000000" w:rsidRPr="00000000" w14:paraId="000000C1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          </w:t>
            </w:r>
          </w:p>
        </w:tc>
        <w:tc>
          <w:tcPr/>
          <w:p w:rsidR="00000000" w:rsidDel="00000000" w:rsidP="00000000" w:rsidRDefault="00000000" w:rsidRPr="00000000" w14:paraId="000000C2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الكذب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</w:p>
        </w:tc>
      </w:tr>
      <w:tr>
        <w:trPr>
          <w:cantSplit w:val="0"/>
          <w:trHeight w:val="657" w:hRule="atLeast"/>
          <w:tblHeader w:val="0"/>
        </w:trPr>
        <w:tc>
          <w:tcPr/>
          <w:p w:rsidR="00000000" w:rsidDel="00000000" w:rsidP="00000000" w:rsidRDefault="00000000" w:rsidRPr="00000000" w14:paraId="000000C3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bidi w:val="1"/>
              <w:rPr>
                <w:b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ذكرك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أخاك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بما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ليس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فيه</w:t>
            </w: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.</w:t>
            </w:r>
            <w:r w:rsidDel="00000000" w:rsidR="00000000" w:rsidRPr="00000000">
              <w:rPr>
                <w:b w:val="1"/>
                <w:color w:val="ffffff"/>
                <w:sz w:val="32"/>
                <w:szCs w:val="32"/>
                <w:rtl w:val="0"/>
              </w:rPr>
              <w:t xml:space="preserve">……………………………….</w:t>
            </w:r>
          </w:p>
        </w:tc>
      </w:tr>
    </w:tbl>
    <w:p w:rsidR="00000000" w:rsidDel="00000000" w:rsidP="00000000" w:rsidRDefault="00000000" w:rsidRPr="00000000" w14:paraId="000000C5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bidi w:val="1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numPr>
          <w:ilvl w:val="0"/>
          <w:numId w:val="1"/>
        </w:numPr>
        <w:bidi w:val="1"/>
        <w:ind w:left="800" w:hanging="36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مثلي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للمسائل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التالية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(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مثال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واحد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فقط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) : (٥ 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درجات</w:t>
      </w:r>
      <w:r w:rsidDel="00000000" w:rsidR="00000000" w:rsidRPr="00000000">
        <w:rPr>
          <w:b w:val="1"/>
          <w:sz w:val="32"/>
          <w:szCs w:val="32"/>
          <w:u w:val="single"/>
          <w:rtl w:val="1"/>
        </w:rPr>
        <w:t xml:space="preserve">)</w:t>
      </w:r>
    </w:p>
    <w:p w:rsidR="00000000" w:rsidDel="00000000" w:rsidP="00000000" w:rsidRDefault="00000000" w:rsidRPr="00000000" w14:paraId="000000C9">
      <w:pPr>
        <w:bidi w:val="1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790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91"/>
        <w:gridCol w:w="3416"/>
        <w:tblGridChange w:id="0">
          <w:tblGrid>
            <w:gridCol w:w="4491"/>
            <w:gridCol w:w="3416"/>
          </w:tblGrid>
        </w:tblGridChange>
      </w:tblGrid>
      <w:tr>
        <w:trPr>
          <w:cantSplit w:val="0"/>
          <w:trHeight w:val="506" w:hRule="atLeast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CA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المسألة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CB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المثال</w:t>
            </w:r>
          </w:p>
        </w:tc>
      </w:tr>
      <w:tr>
        <w:trPr>
          <w:cantSplit w:val="0"/>
          <w:trHeight w:val="506" w:hRule="atLeast"/>
          <w:tblHeader w:val="0"/>
        </w:trPr>
        <w:tc>
          <w:tcPr/>
          <w:p w:rsidR="00000000" w:rsidDel="00000000" w:rsidP="00000000" w:rsidRDefault="00000000" w:rsidRPr="00000000" w14:paraId="000000CC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١-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صفات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الشعراء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المذمومة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0CD">
            <w:pPr>
              <w:bidi w:val="1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color w:val="ffffff"/>
                <w:sz w:val="32"/>
                <w:szCs w:val="32"/>
                <w:u w:val="single"/>
                <w:rtl w:val="0"/>
              </w:rPr>
              <w:t xml:space="preserve">…………………………</w:t>
            </w:r>
            <w:r w:rsidDel="00000000" w:rsidR="00000000" w:rsidRPr="00000000">
              <w:rPr>
                <w:rtl w:val="0"/>
              </w:rPr>
            </w:r>
          </w:p>
        </w:tc>
      </w:tr>
      <w:sdt>
        <w:sdtPr>
          <w:tag w:val="goog_rdk_21"/>
        </w:sdtPr>
        <w:sdtContent>
          <w:tr>
            <w:trPr>
              <w:cantSplit w:val="0"/>
              <w:trHeight w:val="3855" w:hRule="atLeast"/>
              <w:tblHeader w:val="0"/>
              <w:trPrChange w:author="Mona Alyousuf" w:id="1" w:date="2023-06-11T16:23:43Z">
                <w:trPr>
                  <w:cantSplit w:val="0"/>
                  <w:trHeight w:val="479" w:hRule="atLeast"/>
                  <w:tblHeader w:val="0"/>
                </w:trPr>
              </w:trPrChange>
            </w:trPr>
            <w:tc>
              <w:tcPr>
                <w:tcPrChange w:author="Mona Alyousuf" w:id="1" w:date="2023-06-11T16:23:43Z">
                  <w:tcPr/>
                </w:tcPrChange>
              </w:tcPr>
              <w:p w:rsidR="00000000" w:rsidDel="00000000" w:rsidP="00000000" w:rsidRDefault="00000000" w:rsidRPr="00000000" w14:paraId="000000CE">
                <w:pPr>
                  <w:bidi w:val="1"/>
                  <w:rPr>
                    <w:b w:val="1"/>
                    <w:sz w:val="32"/>
                    <w:szCs w:val="32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٢-</w:t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العيوب</w:t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التي</w:t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يجب</w:t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تجنبها</w:t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 </w:t>
                </w:r>
                <w:r w:rsidDel="00000000" w:rsidR="00000000" w:rsidRPr="00000000">
                  <w:rPr>
                    <w:b w:val="1"/>
                    <w:sz w:val="32"/>
                    <w:szCs w:val="32"/>
                    <w:rtl w:val="1"/>
                  </w:rPr>
                  <w:t xml:space="preserve">ا</w:t>
                </w:r>
                <w:sdt>
                  <w:sdtPr>
                    <w:tag w:val="goog_rdk_22"/>
                  </w:sdtPr>
                  <w:sdtContent>
                    <w:del w:author="Mona Alyousuf" w:id="2" w:date="2023-06-11T16:23:57Z">
                      <w:r w:rsidDel="00000000" w:rsidR="00000000" w:rsidRPr="00000000">
                        <w:rPr>
                          <w:b w:val="1"/>
                          <w:sz w:val="32"/>
                          <w:szCs w:val="32"/>
                          <w:rtl w:val="1"/>
                        </w:rPr>
                        <w:delText xml:space="preserve">لأضحية</w:delText>
                      </w:r>
                      <w:r w:rsidDel="00000000" w:rsidR="00000000" w:rsidRPr="00000000">
                        <w:rPr>
                          <w:b w:val="1"/>
                          <w:sz w:val="32"/>
                          <w:szCs w:val="32"/>
                          <w:rtl w:val="1"/>
                        </w:rPr>
                        <w:delText xml:space="preserve"> .</w:delText>
                      </w:r>
                    </w:del>
                  </w:sdtContent>
                </w:sdt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mc:AlternateContent>
                    <mc:Choice Requires="wpg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4813300</wp:posOffset>
                          </wp:positionH>
                          <wp:positionV relativeFrom="paragraph">
                            <wp:posOffset>4305300</wp:posOffset>
                          </wp:positionV>
                          <wp:extent cx="1841500" cy="1841500"/>
                          <wp:effectExtent b="0" l="0" r="0" t="0"/>
                          <wp:wrapNone/>
                          <wp:docPr id="14" name=""/>
                          <a:graphic>
                            <a:graphicData uri="http://schemas.microsoft.com/office/word/2010/wordprocessingShape">
                              <wps:wsp>
                                <wps:cNvSpPr/>
                                <wps:cNvPr id="5" name="Shape 5"/>
                                <wps:spPr>
                                  <a:xfrm>
                                    <a:off x="4431600" y="2865600"/>
                                    <a:ext cx="1828800" cy="18288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/>
                                  </a:solidFill>
                                  <a:ln cap="flat" cmpd="sng" w="12700">
                                    <a:solidFill>
                                      <a:srgbClr val="31538F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a:graphicData>
                          </a:graphic>
                        </wp:anchor>
                      </w:drawing>
                    </mc:Choice>
                    <mc:Fallback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4813300</wp:posOffset>
                          </wp:positionH>
                          <wp:positionV relativeFrom="paragraph">
                            <wp:posOffset>4305300</wp:posOffset>
                          </wp:positionV>
                          <wp:extent cx="1841500" cy="1841500"/>
                          <wp:effectExtent b="0" l="0" r="0" t="0"/>
                          <wp:wrapNone/>
                          <wp:docPr id="14" name="image4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4.png"/>
                                  <pic:cNvPicPr preferRelativeResize="0"/>
                                </pic:nvPicPr>
                                <pic:blipFill>
                                  <a:blip r:embed="rId1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41500" cy="184150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tc>
            <w:tc>
              <w:tcPr>
                <w:tcPrChange w:author="Mona Alyousuf" w:id="1" w:date="2023-06-11T16:23:43Z">
                  <w:tcPr/>
                </w:tcPrChange>
              </w:tcPr>
              <w:p w:rsidR="00000000" w:rsidDel="00000000" w:rsidP="00000000" w:rsidRDefault="00000000" w:rsidRPr="00000000" w14:paraId="000000CF">
                <w:pPr>
                  <w:bidi w:val="1"/>
                  <w:rPr>
                    <w:b w:val="1"/>
                    <w:sz w:val="32"/>
                    <w:szCs w:val="3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sdtContent>
      </w:sdt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D0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٣-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أوقات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الدعاء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D1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٤-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طرق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التخلص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الغضب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0D3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٥-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زينة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الإيمان</w:t>
            </w:r>
            <w:r w:rsidDel="00000000" w:rsidR="00000000" w:rsidRPr="00000000">
              <w:rPr>
                <w:b w:val="1"/>
                <w:sz w:val="32"/>
                <w:szCs w:val="32"/>
                <w:rtl w:val="1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0D5">
            <w:pPr>
              <w:bidi w:val="1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6">
      <w:pPr>
        <w:bidi w:val="1"/>
        <w:rPr>
          <w:b w:val="1"/>
          <w:sz w:val="32"/>
          <w:szCs w:val="32"/>
          <w:u w:val="single"/>
        </w:rPr>
        <w:sectPr>
          <w:type w:val="continuous"/>
          <w:pgSz w:h="16838" w:w="11906" w:orient="portrait"/>
          <w:pgMar w:bottom="1440" w:top="1440" w:left="1800" w:right="1800" w:header="708" w:footer="708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-215899</wp:posOffset>
                </wp:positionH>
                <wp:positionV relativeFrom="paragraph">
                  <wp:posOffset>190500</wp:posOffset>
                </wp:positionV>
                <wp:extent cx="641350" cy="641350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5031675" y="3465675"/>
                          <a:ext cx="628650" cy="62865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72"/>
                                <w:vertAlign w:val="baseline"/>
                              </w:rPr>
                              <w:t xml:space="preserve">٣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-215899</wp:posOffset>
                </wp:positionH>
                <wp:positionV relativeFrom="paragraph">
                  <wp:posOffset>190500</wp:posOffset>
                </wp:positionV>
                <wp:extent cx="641350" cy="641350"/>
                <wp:effectExtent b="0" l="0" r="0" t="0"/>
                <wp:wrapNone/>
                <wp:docPr id="1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1350" cy="641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1193800</wp:posOffset>
                </wp:positionH>
                <wp:positionV relativeFrom="paragraph">
                  <wp:posOffset>266700</wp:posOffset>
                </wp:positionV>
                <wp:extent cx="3032125" cy="287655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836288" y="3642523"/>
                          <a:ext cx="3019425" cy="274955"/>
                        </a:xfrm>
                        <a:prstGeom prst="roundRect">
                          <a:avLst>
                            <a:gd fmla="val 0" name="adj"/>
                          </a:avLst>
                        </a:prstGeom>
                        <a:solidFill>
                          <a:srgbClr val="BFBFBF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انتهت الأسئلة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1193800</wp:posOffset>
                </wp:positionH>
                <wp:positionV relativeFrom="paragraph">
                  <wp:posOffset>266700</wp:posOffset>
                </wp:positionV>
                <wp:extent cx="3032125" cy="287655"/>
                <wp:effectExtent b="0" l="0" r="0" t="0"/>
                <wp:wrapNone/>
                <wp:docPr id="1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2125" cy="2876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7">
      <w:pPr>
        <w:bidi w:val="1"/>
        <w:rPr/>
        <w:sectPr>
          <w:type w:val="nextPage"/>
          <w:pgSz w:h="16838" w:w="11906" w:orient="portrait"/>
          <w:pgMar w:bottom="1440" w:top="1440" w:left="1800" w:right="1800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bidi w:val="1"/>
        <w:rPr/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40" w:top="1440" w:left="1800" w:right="180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800" w:hanging="360"/>
      </w:pPr>
      <w:rPr/>
    </w:lvl>
    <w:lvl w:ilvl="1">
      <w:start w:val="1"/>
      <w:numFmt w:val="lowerLetter"/>
      <w:lvlText w:val="%2."/>
      <w:lvlJc w:val="left"/>
      <w:pPr>
        <w:ind w:left="1520" w:hanging="360"/>
      </w:pPr>
      <w:rPr/>
    </w:lvl>
    <w:lvl w:ilvl="2">
      <w:start w:val="1"/>
      <w:numFmt w:val="lowerRoman"/>
      <w:lvlText w:val="%3."/>
      <w:lvlJc w:val="right"/>
      <w:pPr>
        <w:ind w:left="2240" w:hanging="180"/>
      </w:pPr>
      <w:rPr/>
    </w:lvl>
    <w:lvl w:ilvl="3">
      <w:start w:val="1"/>
      <w:numFmt w:val="decimal"/>
      <w:lvlText w:val="%4."/>
      <w:lvlJc w:val="left"/>
      <w:pPr>
        <w:ind w:left="2960" w:hanging="360"/>
      </w:pPr>
      <w:rPr/>
    </w:lvl>
    <w:lvl w:ilvl="4">
      <w:start w:val="1"/>
      <w:numFmt w:val="lowerLetter"/>
      <w:lvlText w:val="%5."/>
      <w:lvlJc w:val="left"/>
      <w:pPr>
        <w:ind w:left="3680" w:hanging="360"/>
      </w:pPr>
      <w:rPr/>
    </w:lvl>
    <w:lvl w:ilvl="5">
      <w:start w:val="1"/>
      <w:numFmt w:val="lowerRoman"/>
      <w:lvlText w:val="%6."/>
      <w:lvlJc w:val="right"/>
      <w:pPr>
        <w:ind w:left="4400" w:hanging="180"/>
      </w:pPr>
      <w:rPr/>
    </w:lvl>
    <w:lvl w:ilvl="6">
      <w:start w:val="1"/>
      <w:numFmt w:val="decimal"/>
      <w:lvlText w:val="%7."/>
      <w:lvlJc w:val="left"/>
      <w:pPr>
        <w:ind w:left="5120" w:hanging="360"/>
      </w:pPr>
      <w:rPr/>
    </w:lvl>
    <w:lvl w:ilvl="7">
      <w:start w:val="1"/>
      <w:numFmt w:val="lowerLetter"/>
      <w:lvlText w:val="%8."/>
      <w:lvlJc w:val="left"/>
      <w:pPr>
        <w:ind w:left="5840" w:hanging="360"/>
      </w:pPr>
      <w:rPr/>
    </w:lvl>
    <w:lvl w:ilvl="8">
      <w:start w:val="1"/>
      <w:numFmt w:val="lowerRoman"/>
      <w:lvlText w:val="%9."/>
      <w:lvlJc w:val="right"/>
      <w:pPr>
        <w:ind w:left="6560" w:hanging="180"/>
      </w:pPr>
      <w:rPr/>
    </w:lvl>
  </w:abstractNum>
  <w:abstractNum w:abstractNumId="2">
    <w:lvl w:ilvl="0">
      <w:start w:val="1"/>
      <w:numFmt w:val="decimal"/>
      <w:lvlText w:val="%1-"/>
      <w:lvlJc w:val="left"/>
      <w:pPr>
        <w:ind w:left="720" w:hanging="360"/>
      </w:pPr>
      <w:rPr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bidi w:val="1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683C1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No Spacing"/>
    <w:uiPriority w:val="1"/>
    <w:qFormat w:val="1"/>
    <w:rsid w:val="00683C1B"/>
    <w:pPr>
      <w:bidi w:val="1"/>
    </w:pPr>
  </w:style>
  <w:style w:type="paragraph" w:styleId="a5">
    <w:name w:val="List Paragraph"/>
    <w:basedOn w:val="a"/>
    <w:uiPriority w:val="34"/>
    <w:qFormat w:val="1"/>
    <w:rsid w:val="00337948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0.png"/><Relationship Id="rId10" Type="http://schemas.openxmlformats.org/officeDocument/2006/relationships/image" Target="media/image6.png"/><Relationship Id="rId13" Type="http://schemas.openxmlformats.org/officeDocument/2006/relationships/image" Target="media/image8.png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5" Type="http://schemas.openxmlformats.org/officeDocument/2006/relationships/image" Target="media/image7.png"/><Relationship Id="rId14" Type="http://schemas.openxmlformats.org/officeDocument/2006/relationships/image" Target="media/image4.png"/><Relationship Id="rId16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w93cM9eF8EKkzOcMQP4LrcUcfA==">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2023-05-06T13:46:00Z</dcterms:created>
  <dc:creator>sharifah12356@outlook.sa</dc:creator>
</cp:coreProperties>
</file>