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61A" w:rsidRDefault="001C54E9">
      <w:pPr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-736599</wp:posOffset>
                </wp:positionH>
                <wp:positionV relativeFrom="paragraph">
                  <wp:posOffset>-736599</wp:posOffset>
                </wp:positionV>
                <wp:extent cx="7008495" cy="1033780"/>
                <wp:effectExtent l="0" t="0" r="0" b="0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48103" y="3269460"/>
                          <a:ext cx="6995795" cy="1021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AB261A">
                            <w:pPr>
                              <w:jc w:val="center"/>
                              <w:textDirection w:val="btLr"/>
                            </w:pPr>
                          </w:p>
                          <w:p w:rsidR="00AB261A" w:rsidRDefault="001C54E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بسم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الله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الرحمن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الرحيم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  <w:p w:rsidR="00AB261A" w:rsidRDefault="001C54E9" w:rsidP="001C54E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اختبار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نهاية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الفصل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الصف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متوسط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مادة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الدراسات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الإسلامية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الفصل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الدراسي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-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1445هـ</w:t>
                            </w:r>
                            <w:bookmarkStart w:id="0" w:name="_GoBack"/>
                            <w:bookmarkEnd w:id="0"/>
                          </w:p>
                          <w:p w:rsidR="00AB261A" w:rsidRDefault="001C54E9">
                            <w:pPr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الزمن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ساعتان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-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الأوراق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11" o:spid="_x0000_s1026" style="position:absolute;left:0;text-align:left;margin-left:-58pt;margin-top:-58pt;width:551.85pt;height:81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" fillcolor="white [3201]" strokecolor="#31538f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AB261A" w:rsidRDefault="00AB261A">
                      <w:pPr>
                        <w:jc w:val="center"/>
                        <w:textDirection w:val="btLr"/>
                      </w:pPr>
                    </w:p>
                    <w:p w:rsidR="00AB261A" w:rsidRDefault="001C54E9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بسم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الله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الرحمن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الرحيم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</w:p>
                    <w:p w:rsidR="00AB261A" w:rsidRDefault="001C54E9" w:rsidP="001C54E9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اختبار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نهاية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الفصل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الصف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الثالث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متوسط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مادة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الدراسات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الإسلامية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الفصل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الدراسي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الثالث</w:t>
                      </w:r>
                      <w:r>
                        <w:rPr>
                          <w:rFonts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-</w:t>
                      </w:r>
                      <w:r>
                        <w:rPr>
                          <w:rFonts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1445هـ</w:t>
                      </w:r>
                      <w:bookmarkStart w:id="1" w:name="_GoBack"/>
                      <w:bookmarkEnd w:id="1"/>
                    </w:p>
                    <w:p w:rsidR="00AB261A" w:rsidRDefault="001C54E9">
                      <w:pPr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الزمن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: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ساعتان</w:t>
                      </w:r>
                      <w:proofErr w:type="gramEnd"/>
                      <w:r>
                        <w:rPr>
                          <w:b/>
                          <w:color w:val="000000"/>
                          <w:sz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عدد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الأسئلة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٣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- 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عدد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الأوراق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٣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</w:p>
    <w:p w:rsidR="00AB261A" w:rsidRDefault="00AB261A">
      <w:pPr>
        <w:rPr>
          <w:b/>
          <w:sz w:val="24"/>
          <w:szCs w:val="24"/>
        </w:rPr>
        <w:sectPr w:rsidR="00AB261A">
          <w:pgSz w:w="11906" w:h="16838"/>
          <w:pgMar w:top="1440" w:right="1800" w:bottom="1440" w:left="1800" w:header="708" w:footer="708" w:gutter="0"/>
          <w:pgNumType w:start="1"/>
          <w:cols w:space="720"/>
        </w:sectPr>
      </w:pPr>
    </w:p>
    <w:p w:rsidR="00AB261A" w:rsidRDefault="00AB261A">
      <w:pPr>
        <w:ind w:left="2160"/>
        <w:rPr>
          <w:b/>
          <w:sz w:val="24"/>
          <w:szCs w:val="24"/>
        </w:rPr>
      </w:pPr>
    </w:p>
    <w:p w:rsidR="00AB261A" w:rsidRDefault="001C54E9">
      <w:pPr>
        <w:ind w:left="2160"/>
        <w:rPr>
          <w:b/>
          <w:sz w:val="24"/>
          <w:szCs w:val="24"/>
        </w:rPr>
      </w:pPr>
      <w:r>
        <w:rPr>
          <w:b/>
          <w:sz w:val="24"/>
          <w:szCs w:val="24"/>
          <w:rtl/>
        </w:rPr>
        <w:t>السؤال الأول: اخت</w:t>
      </w:r>
      <w:sdt>
        <w:sdtPr>
          <w:rPr>
            <w:rtl/>
          </w:rPr>
          <w:tag w:val="goog_rdk_0"/>
          <w:id w:val="-377156539"/>
        </w:sdtPr>
        <w:sdtEndPr/>
        <w:sdtContent>
          <w:ins w:id="2" w:author="احمد مجبر" w:date="2023-06-05T15:27:00Z">
            <w:r>
              <w:rPr>
                <w:b/>
                <w:sz w:val="24"/>
                <w:szCs w:val="24"/>
                <w:rtl/>
              </w:rPr>
              <w:t xml:space="preserve">اري </w:t>
            </w:r>
            <w:proofErr w:type="spellStart"/>
            <w:r>
              <w:rPr>
                <w:b/>
                <w:sz w:val="24"/>
                <w:szCs w:val="24"/>
                <w:rtl/>
              </w:rPr>
              <w:t>الاجابه</w:t>
            </w:r>
            <w:proofErr w:type="spellEnd"/>
            <w:r>
              <w:rPr>
                <w:b/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  <w:rtl/>
              </w:rPr>
              <w:t>الص</w:t>
            </w:r>
          </w:ins>
        </w:sdtContent>
      </w:sdt>
      <w:sdt>
        <w:sdtPr>
          <w:rPr>
            <w:rtl/>
          </w:rPr>
          <w:tag w:val="goog_rdk_1"/>
          <w:id w:val="236139432"/>
        </w:sdtPr>
        <w:sdtEndPr/>
        <w:sdtContent>
          <w:del w:id="3" w:author="احمد مجبر" w:date="2023-06-05T15:27:00Z">
            <w:r>
              <w:rPr>
                <w:b/>
                <w:sz w:val="24"/>
                <w:szCs w:val="24"/>
                <w:rtl/>
              </w:rPr>
              <w:delText>يار من متعدد</w:delText>
            </w:r>
          </w:del>
        </w:sdtContent>
      </w:sdt>
      <w:r>
        <w:rPr>
          <w:b/>
          <w:sz w:val="24"/>
          <w:szCs w:val="24"/>
        </w:rPr>
        <w:t xml:space="preserve">:   </w:t>
      </w:r>
      <w:proofErr w:type="gramEnd"/>
      <w:r>
        <w:rPr>
          <w:b/>
          <w:sz w:val="24"/>
          <w:szCs w:val="24"/>
        </w:rPr>
        <w:t xml:space="preserve">           (</w:t>
      </w:r>
      <w:r>
        <w:rPr>
          <w:b/>
          <w:bCs/>
          <w:sz w:val="24"/>
          <w:szCs w:val="24"/>
          <w:rtl/>
        </w:rPr>
        <w:t>٢٠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rtl/>
        </w:rPr>
        <w:t>درجة</w:t>
      </w:r>
      <w:r>
        <w:rPr>
          <w:b/>
          <w:sz w:val="24"/>
          <w:szCs w:val="24"/>
        </w:rPr>
        <w:t>)</w:t>
      </w:r>
    </w:p>
    <w:p w:rsidR="00AB261A" w:rsidRDefault="00AB261A">
      <w:pPr>
        <w:ind w:left="2160" w:firstLine="720"/>
        <w:rPr>
          <w:b/>
          <w:sz w:val="24"/>
          <w:szCs w:val="24"/>
        </w:rPr>
      </w:pPr>
    </w:p>
    <w:tbl>
      <w:tblPr>
        <w:tblStyle w:val="a7"/>
        <w:bidiVisual/>
        <w:tblW w:w="829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70"/>
        <w:gridCol w:w="1351"/>
        <w:gridCol w:w="1371"/>
        <w:gridCol w:w="1399"/>
      </w:tblGrid>
      <w:tr w:rsidR="00AB261A">
        <w:trPr>
          <w:trHeight w:val="334"/>
        </w:trPr>
        <w:tc>
          <w:tcPr>
            <w:tcW w:w="4170" w:type="dxa"/>
            <w:shd w:val="clear" w:color="auto" w:fill="BFBFBF"/>
          </w:tcPr>
          <w:p w:rsidR="00AB261A" w:rsidRDefault="001C54E9">
            <w:pPr>
              <w:rPr>
                <w:b/>
              </w:rPr>
            </w:pPr>
            <w:r>
              <w:rPr>
                <w:b/>
                <w:highlight w:val="darkGray"/>
                <w:rtl/>
              </w:rPr>
              <w:t>السؤال</w:t>
            </w:r>
            <w:r>
              <w:rPr>
                <w:b/>
              </w:rPr>
              <w:t xml:space="preserve"> </w:t>
            </w:r>
          </w:p>
        </w:tc>
        <w:tc>
          <w:tcPr>
            <w:tcW w:w="1351" w:type="dxa"/>
            <w:shd w:val="clear" w:color="auto" w:fill="BFBFBF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١</w:t>
            </w:r>
          </w:p>
        </w:tc>
        <w:tc>
          <w:tcPr>
            <w:tcW w:w="1371" w:type="dxa"/>
            <w:shd w:val="clear" w:color="auto" w:fill="BFBFBF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٢</w:t>
            </w:r>
          </w:p>
        </w:tc>
        <w:tc>
          <w:tcPr>
            <w:tcW w:w="1399" w:type="dxa"/>
            <w:shd w:val="clear" w:color="auto" w:fill="BFBFBF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٣</w:t>
            </w:r>
          </w:p>
        </w:tc>
      </w:tr>
      <w:tr w:rsidR="00AB261A">
        <w:trPr>
          <w:trHeight w:val="68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١-من الأسماء المشتركة مع الله تعالى التي يجوز التسمي </w:t>
            </w:r>
            <w:proofErr w:type="gramStart"/>
            <w:r>
              <w:rPr>
                <w:b/>
                <w:rtl/>
              </w:rPr>
              <w:t>بها :</w:t>
            </w:r>
            <w:proofErr w:type="gramEnd"/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(سلطان السلاطين)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(ملك الملوك)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(وقالت امرأة العزيز)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>٢</w:t>
            </w:r>
            <w:proofErr w:type="gramStart"/>
            <w:r>
              <w:rPr>
                <w:b/>
                <w:rtl/>
              </w:rPr>
              <w:t>-(</w:t>
            </w:r>
            <w:proofErr w:type="gramEnd"/>
            <w:r>
              <w:rPr>
                <w:b/>
                <w:rtl/>
              </w:rPr>
              <w:t xml:space="preserve">ولله الأسماء الحسنى). أي </w:t>
            </w:r>
            <w:proofErr w:type="gramStart"/>
            <w:r>
              <w:rPr>
                <w:b/>
                <w:rtl/>
              </w:rPr>
              <w:t>أنها :</w:t>
            </w:r>
            <w:proofErr w:type="gramEnd"/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>غاية الكمال والجمال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غير محصورة 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يجب التعبد بها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٣-من نتائج </w:t>
            </w:r>
            <w:proofErr w:type="spellStart"/>
            <w:r>
              <w:rPr>
                <w:b/>
                <w:rtl/>
              </w:rPr>
              <w:t>التحاكم</w:t>
            </w:r>
            <w:proofErr w:type="spellEnd"/>
            <w:r>
              <w:rPr>
                <w:b/>
                <w:rtl/>
              </w:rPr>
              <w:t xml:space="preserve"> إلى شرع الله:</w:t>
            </w:r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تحقيق العدل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الاستعباد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طبقية المجتمع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>٤</w:t>
            </w:r>
            <w:proofErr w:type="gramStart"/>
            <w:r>
              <w:rPr>
                <w:b/>
                <w:rtl/>
              </w:rPr>
              <w:t>-(</w:t>
            </w:r>
            <w:proofErr w:type="gramEnd"/>
            <w:r>
              <w:rPr>
                <w:b/>
                <w:rtl/>
              </w:rPr>
              <w:t xml:space="preserve">طاعة الوالدين والزوج ). هي </w:t>
            </w:r>
            <w:proofErr w:type="gramStart"/>
            <w:r>
              <w:rPr>
                <w:b/>
                <w:rtl/>
              </w:rPr>
              <w:t>طاعة :</w:t>
            </w:r>
            <w:proofErr w:type="gramEnd"/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مطلقة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مقيدة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rtl/>
              </w:rPr>
              <w:t>شركية</w:t>
            </w:r>
            <w:proofErr w:type="spellEnd"/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٥- من</w:t>
            </w:r>
            <w:proofErr w:type="gramEnd"/>
            <w:r>
              <w:rPr>
                <w:b/>
                <w:rtl/>
              </w:rPr>
              <w:t xml:space="preserve"> حسن الظن بالله في وعيده للكفار أنه :</w:t>
            </w:r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سينصرهم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سيمكنهم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سيخذلهم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٦- كان</w:t>
            </w:r>
            <w:proofErr w:type="gramEnd"/>
            <w:r>
              <w:rPr>
                <w:b/>
                <w:rtl/>
              </w:rPr>
              <w:t xml:space="preserve"> موقف السحرة من معجزات موسى عليه السلام:</w:t>
            </w:r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(فكذب </w:t>
            </w:r>
            <w:proofErr w:type="gramStart"/>
            <w:r>
              <w:rPr>
                <w:b/>
                <w:sz w:val="24"/>
                <w:szCs w:val="24"/>
                <w:rtl/>
              </w:rPr>
              <w:t>و أبي</w:t>
            </w:r>
            <w:proofErr w:type="gramEnd"/>
            <w:r>
              <w:rPr>
                <w:b/>
                <w:sz w:val="24"/>
                <w:szCs w:val="24"/>
                <w:rtl/>
              </w:rPr>
              <w:t>)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(خروا سجدا)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(فلنأتينك بسحر مثله)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٧-من </w:t>
            </w:r>
            <w:r>
              <w:rPr>
                <w:b/>
                <w:rtl/>
              </w:rPr>
              <w:t>الآيات الكونية في السماء:</w:t>
            </w:r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>(سقفا محفوظا)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(رواسي)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(فجاجا سبلا)</w:t>
            </w:r>
          </w:p>
        </w:tc>
      </w:tr>
      <w:tr w:rsidR="00AB261A">
        <w:trPr>
          <w:trHeight w:val="350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٨-من الأسباب المعينة في (الدعوة إلى </w:t>
            </w:r>
            <w:proofErr w:type="gramStart"/>
            <w:r>
              <w:rPr>
                <w:b/>
                <w:rtl/>
              </w:rPr>
              <w:t>الله )من</w:t>
            </w:r>
            <w:proofErr w:type="gramEnd"/>
            <w:r>
              <w:rPr>
                <w:b/>
                <w:rtl/>
              </w:rPr>
              <w:t xml:space="preserve"> قصة موسى عليه السلام و هارون:</w:t>
            </w:r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المال </w:t>
            </w:r>
            <w:proofErr w:type="gramStart"/>
            <w:r>
              <w:rPr>
                <w:b/>
                <w:sz w:val="24"/>
                <w:szCs w:val="24"/>
                <w:rtl/>
              </w:rPr>
              <w:t xml:space="preserve">و </w:t>
            </w:r>
            <w:proofErr w:type="spellStart"/>
            <w:r>
              <w:rPr>
                <w:b/>
                <w:sz w:val="24"/>
                <w:szCs w:val="24"/>
                <w:rtl/>
              </w:rPr>
              <w:t>الجاة</w:t>
            </w:r>
            <w:proofErr w:type="spellEnd"/>
            <w:proofErr w:type="gramEnd"/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القوة والسلطان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الدعاء </w:t>
            </w:r>
            <w:proofErr w:type="gramStart"/>
            <w:r>
              <w:rPr>
                <w:b/>
                <w:sz w:val="24"/>
                <w:szCs w:val="24"/>
                <w:rtl/>
              </w:rPr>
              <w:t>و الذكر</w:t>
            </w:r>
            <w:proofErr w:type="gramEnd"/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>٩</w:t>
            </w:r>
            <w:proofErr w:type="gramStart"/>
            <w:r>
              <w:rPr>
                <w:b/>
                <w:rtl/>
              </w:rPr>
              <w:t>-(</w:t>
            </w:r>
            <w:proofErr w:type="gramEnd"/>
            <w:r>
              <w:rPr>
                <w:b/>
                <w:rtl/>
              </w:rPr>
              <w:t>الذي جعل لكم الأرض مهدا). أي جعل الأرض:</w:t>
            </w: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طرقا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قرارا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مضطربة</w:t>
            </w:r>
          </w:p>
          <w:p w:rsidR="00AB261A" w:rsidRDefault="00AB261A">
            <w:pPr>
              <w:rPr>
                <w:b/>
                <w:sz w:val="24"/>
                <w:szCs w:val="24"/>
              </w:rPr>
            </w:pP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١٠- امتن</w:t>
            </w:r>
            <w:proofErr w:type="gramEnd"/>
            <w:r>
              <w:rPr>
                <w:b/>
                <w:rtl/>
              </w:rPr>
              <w:t xml:space="preserve"> </w:t>
            </w:r>
            <w:r>
              <w:rPr>
                <w:b/>
                <w:rtl/>
              </w:rPr>
              <w:t>الله على بني إسرائيل (بالمن ) وهو :</w:t>
            </w:r>
          </w:p>
        </w:tc>
        <w:tc>
          <w:tcPr>
            <w:tcW w:w="1351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>نوع من الطيور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نوع من الطعام 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نوع من اللباس </w:t>
            </w:r>
          </w:p>
          <w:p w:rsidR="00AB261A" w:rsidRDefault="00AB261A">
            <w:pPr>
              <w:rPr>
                <w:b/>
                <w:sz w:val="24"/>
                <w:szCs w:val="24"/>
              </w:rPr>
            </w:pP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 </w:t>
            </w:r>
            <w:proofErr w:type="gramStart"/>
            <w:r>
              <w:rPr>
                <w:b/>
                <w:rtl/>
              </w:rPr>
              <w:t>١١- صحابي</w:t>
            </w:r>
            <w:proofErr w:type="gramEnd"/>
            <w:r>
              <w:rPr>
                <w:b/>
                <w:rtl/>
              </w:rPr>
              <w:t xml:space="preserve"> جليل رضي الله عنه – دعا له النبي صلى الله عليه وسلم ببركة ( المال و الولد):</w:t>
            </w:r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عبد الله بن مسعود 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أبو موسى الأشعري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أنس بن مالك 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١٢-مدح الأنبياء عليهم السلام بفضل </w:t>
            </w:r>
            <w:proofErr w:type="gramStart"/>
            <w:r>
              <w:rPr>
                <w:b/>
                <w:rtl/>
              </w:rPr>
              <w:t>التكسب .فجاء</w:t>
            </w:r>
            <w:proofErr w:type="gramEnd"/>
            <w:r>
              <w:rPr>
                <w:b/>
                <w:rtl/>
              </w:rPr>
              <w:t xml:space="preserve"> في الحديث : ( أن زكريا كان ..) .</w:t>
            </w: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نجارا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تاجرا 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راعيًا 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١٣- (</w:t>
            </w:r>
            <w:proofErr w:type="gramEnd"/>
            <w:r>
              <w:rPr>
                <w:b/>
                <w:rtl/>
              </w:rPr>
              <w:t xml:space="preserve"> الأم ) لها أعظم الحقوق . وهو </w:t>
            </w:r>
            <w:proofErr w:type="gramStart"/>
            <w:r>
              <w:rPr>
                <w:b/>
                <w:rtl/>
              </w:rPr>
              <w:t>حق :</w:t>
            </w:r>
            <w:proofErr w:type="gramEnd"/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>التربية الإحسان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البر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حسن العشرة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١٤-عقوبة شارب المسكر كما جاء في </w:t>
            </w:r>
            <w:proofErr w:type="gramStart"/>
            <w:r>
              <w:rPr>
                <w:b/>
                <w:rtl/>
              </w:rPr>
              <w:t>الحديث :</w:t>
            </w:r>
            <w:proofErr w:type="gramEnd"/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في ضحضاح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الدرك الأسفل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طينة الخبال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١٥- في</w:t>
            </w:r>
            <w:proofErr w:type="gramEnd"/>
            <w:r>
              <w:rPr>
                <w:b/>
                <w:rtl/>
              </w:rPr>
              <w:t xml:space="preserve"> الحديث : ( بورك لهما في بيعها</w:t>
            </w:r>
            <w:r>
              <w:rPr>
                <w:b/>
                <w:rtl/>
              </w:rPr>
              <w:t xml:space="preserve"> ). فشرط التجارة الرابحة:</w:t>
            </w: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الصدق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الكتمان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التحايل 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١٦- من</w:t>
            </w:r>
            <w:proofErr w:type="gramEnd"/>
            <w:r>
              <w:rPr>
                <w:b/>
                <w:rtl/>
              </w:rPr>
              <w:t xml:space="preserve"> الأحكام الخاصة بالمستحاضة:</w:t>
            </w: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يجب ترك الصلاة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يحرم مس المصحف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تصوم </w:t>
            </w:r>
            <w:proofErr w:type="gramStart"/>
            <w:r>
              <w:rPr>
                <w:b/>
                <w:sz w:val="24"/>
                <w:szCs w:val="24"/>
                <w:rtl/>
              </w:rPr>
              <w:t>و تصلي</w:t>
            </w:r>
            <w:proofErr w:type="gramEnd"/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١٧-من خصائص التشريع (بيان آداب الأكل </w:t>
            </w:r>
            <w:proofErr w:type="gramStart"/>
            <w:r>
              <w:rPr>
                <w:b/>
                <w:rtl/>
              </w:rPr>
              <w:t>والشرب )</w:t>
            </w:r>
            <w:proofErr w:type="gramEnd"/>
            <w:r>
              <w:rPr>
                <w:b/>
                <w:rtl/>
              </w:rPr>
              <w:t xml:space="preserve">. يدل </w:t>
            </w:r>
            <w:proofErr w:type="gramStart"/>
            <w:r>
              <w:rPr>
                <w:b/>
                <w:rtl/>
              </w:rPr>
              <w:t>على :</w:t>
            </w:r>
            <w:proofErr w:type="gramEnd"/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الثبات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الشمول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ربانية المصدر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١٨- يستثنى</w:t>
            </w:r>
            <w:proofErr w:type="gramEnd"/>
            <w:r>
              <w:rPr>
                <w:b/>
                <w:rtl/>
              </w:rPr>
              <w:t xml:space="preserve"> من تحريم النظر . النظر </w:t>
            </w:r>
            <w:proofErr w:type="gramStart"/>
            <w:r>
              <w:rPr>
                <w:b/>
                <w:rtl/>
              </w:rPr>
              <w:t>حال :</w:t>
            </w:r>
            <w:proofErr w:type="gramEnd"/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التجسس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الاختلاس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الخطبة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 xml:space="preserve">١٩-الأماكن التي يجب الاستئذان </w:t>
            </w:r>
            <w:proofErr w:type="gramStart"/>
            <w:r>
              <w:rPr>
                <w:b/>
                <w:rtl/>
              </w:rPr>
              <w:t>لها :</w:t>
            </w:r>
            <w:proofErr w:type="gramEnd"/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الغرف 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الحدائق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المدرسة</w:t>
            </w:r>
          </w:p>
        </w:tc>
      </w:tr>
      <w:tr w:rsidR="00AB261A">
        <w:trPr>
          <w:trHeight w:val="334"/>
        </w:trPr>
        <w:tc>
          <w:tcPr>
            <w:tcW w:w="4170" w:type="dxa"/>
          </w:tcPr>
          <w:p w:rsidR="00AB261A" w:rsidRDefault="001C54E9">
            <w:pPr>
              <w:rPr>
                <w:b/>
              </w:rPr>
            </w:pPr>
            <w:proofErr w:type="gramStart"/>
            <w:r>
              <w:rPr>
                <w:b/>
                <w:rtl/>
              </w:rPr>
              <w:t>٢٠- أباحت</w:t>
            </w:r>
            <w:proofErr w:type="gramEnd"/>
            <w:r>
              <w:rPr>
                <w:b/>
                <w:rtl/>
              </w:rPr>
              <w:t xml:space="preserve"> الشريعة الإسلامية كل معاملة فيها تعاون و مصلحة للمسلم مثل :</w:t>
            </w:r>
          </w:p>
          <w:p w:rsidR="00AB261A" w:rsidRDefault="00AB261A">
            <w:pPr>
              <w:rPr>
                <w:b/>
              </w:rPr>
            </w:pPr>
          </w:p>
        </w:tc>
        <w:tc>
          <w:tcPr>
            <w:tcW w:w="135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الاحتكار</w:t>
            </w:r>
          </w:p>
        </w:tc>
        <w:tc>
          <w:tcPr>
            <w:tcW w:w="1371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العارية</w:t>
            </w:r>
          </w:p>
        </w:tc>
        <w:tc>
          <w:tcPr>
            <w:tcW w:w="1399" w:type="dxa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الربا</w:t>
            </w:r>
          </w:p>
        </w:tc>
      </w:tr>
    </w:tbl>
    <w:p w:rsidR="00AB261A" w:rsidRDefault="001C54E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88900</wp:posOffset>
                </wp:positionV>
                <wp:extent cx="755650" cy="755650"/>
                <wp:effectExtent l="0" t="0" r="0" b="0"/>
                <wp:wrapNone/>
                <wp:docPr id="16" name="شكل بيضاو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4525" y="3408525"/>
                          <a:ext cx="742950" cy="7429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1C54E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56"/>
                                <w:szCs w:val="56"/>
                                <w:rtl/>
                              </w:rPr>
                              <w:t>١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16" o:spid="_x0000_s1027" style="position:absolute;left:0;text-align:left;margin-left:1pt;margin-top:7pt;width:59.5pt;height:5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" fillcolor="white [32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AB261A" w:rsidRDefault="001C54E9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56"/>
                          <w:szCs w:val="56"/>
                          <w:rtl/>
                        </w:rPr>
                        <w:t>١</w:t>
                      </w:r>
                    </w:p>
                  </w:txbxContent>
                </v:textbox>
              </v:oval>
            </w:pict>
          </mc:Fallback>
        </mc:AlternateContent>
      </w:r>
    </w:p>
    <w:p w:rsidR="00AB261A" w:rsidRDefault="00AB261A">
      <w:pPr>
        <w:rPr>
          <w:b/>
          <w:sz w:val="24"/>
          <w:szCs w:val="24"/>
        </w:rPr>
      </w:pPr>
    </w:p>
    <w:p w:rsidR="00AB261A" w:rsidRDefault="00AB261A">
      <w:pPr>
        <w:rPr>
          <w:b/>
          <w:sz w:val="24"/>
          <w:szCs w:val="24"/>
        </w:rPr>
      </w:pPr>
    </w:p>
    <w:p w:rsidR="00AB261A" w:rsidRDefault="001C54E9">
      <w:pPr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165100</wp:posOffset>
                </wp:positionV>
                <wp:extent cx="748030" cy="748030"/>
                <wp:effectExtent l="0" t="0" r="0" b="0"/>
                <wp:wrapNone/>
                <wp:docPr id="19" name="شكل بيضاو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8335" y="3412335"/>
                          <a:ext cx="735330" cy="735330"/>
                        </a:xfrm>
                        <a:prstGeom prst="ellipse">
                          <a:avLst/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1C54E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١٠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درجات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19" o:spid="_x0000_s1028" style="position:absolute;left:0;text-align:left;margin-left:0;margin-top:13pt;width:58.9pt;height:58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AB261A" w:rsidRDefault="001C54E9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١٠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درجات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2413000</wp:posOffset>
                </wp:positionH>
                <wp:positionV relativeFrom="paragraph">
                  <wp:posOffset>12700</wp:posOffset>
                </wp:positionV>
                <wp:extent cx="1278255" cy="542925"/>
                <wp:effectExtent l="0" t="0" r="0" b="0"/>
                <wp:wrapNone/>
                <wp:docPr id="20" name="مستطيل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13223" y="3514888"/>
                          <a:ext cx="1265555" cy="53022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AB26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20" o:spid="_x0000_s1029" style="position:absolute;left:0;text-align:left;margin-left:190pt;margin-top:1pt;width:100.65pt;height:4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" filled="f" strokecolor="#31538f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AB261A" w:rsidRDefault="00AB26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AB261A" w:rsidRDefault="001C54E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السؤال  الثاني</w:t>
      </w:r>
      <w:proofErr w:type="gramEnd"/>
      <w:r>
        <w:rPr>
          <w:b/>
          <w:sz w:val="28"/>
          <w:szCs w:val="28"/>
        </w:rPr>
        <w:t xml:space="preserve">:                                                      </w:t>
      </w:r>
    </w:p>
    <w:p w:rsidR="00AB261A" w:rsidRDefault="001C54E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AB261A" w:rsidRDefault="00AB261A">
      <w:pPr>
        <w:rPr>
          <w:b/>
          <w:sz w:val="24"/>
          <w:szCs w:val="24"/>
        </w:rPr>
      </w:pPr>
    </w:p>
    <w:p w:rsidR="00AB261A" w:rsidRDefault="001C54E9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  <w:rtl/>
        </w:rPr>
        <w:t xml:space="preserve">زاوجي بين الموضوع و النص الشرعي </w:t>
      </w:r>
      <w:proofErr w:type="gramStart"/>
      <w:r>
        <w:rPr>
          <w:b/>
          <w:sz w:val="28"/>
          <w:szCs w:val="28"/>
          <w:u w:val="single"/>
          <w:rtl/>
        </w:rPr>
        <w:t>المناسب :</w:t>
      </w:r>
      <w:proofErr w:type="gramEnd"/>
      <w:r>
        <w:rPr>
          <w:b/>
          <w:sz w:val="28"/>
          <w:szCs w:val="28"/>
          <w:rtl/>
        </w:rPr>
        <w:t xml:space="preserve"> (٦ درجات)</w:t>
      </w:r>
    </w:p>
    <w:p w:rsidR="00AB261A" w:rsidRDefault="00AB261A">
      <w:pPr>
        <w:rPr>
          <w:b/>
          <w:sz w:val="28"/>
          <w:szCs w:val="28"/>
        </w:rPr>
      </w:pPr>
    </w:p>
    <w:p w:rsidR="00AB261A" w:rsidRDefault="001C54E9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١-الزارعة عمل </w:t>
      </w:r>
      <w:proofErr w:type="spellStart"/>
      <w:r>
        <w:rPr>
          <w:b/>
          <w:sz w:val="28"/>
          <w:szCs w:val="28"/>
          <w:rtl/>
        </w:rPr>
        <w:t>آخروي</w:t>
      </w:r>
      <w:proofErr w:type="spellEnd"/>
      <w:r>
        <w:rPr>
          <w:b/>
          <w:sz w:val="28"/>
          <w:szCs w:val="28"/>
          <w:rtl/>
        </w:rPr>
        <w:t>.</w:t>
      </w:r>
    </w:p>
    <w:p w:rsidR="00AB261A" w:rsidRDefault="001C54E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٢- يجب</w:t>
      </w:r>
      <w:proofErr w:type="gramEnd"/>
      <w:r>
        <w:rPr>
          <w:b/>
          <w:sz w:val="28"/>
          <w:szCs w:val="28"/>
          <w:rtl/>
        </w:rPr>
        <w:t xml:space="preserve"> الأخذ بالأسباب مع التوكل.</w:t>
      </w:r>
    </w:p>
    <w:p w:rsidR="00AB261A" w:rsidRDefault="001C54E9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٣-الطاعة </w:t>
      </w:r>
      <w:proofErr w:type="spellStart"/>
      <w:r>
        <w:rPr>
          <w:b/>
          <w:sz w:val="28"/>
          <w:szCs w:val="28"/>
          <w:rtl/>
        </w:rPr>
        <w:t>الشركية</w:t>
      </w:r>
      <w:proofErr w:type="spellEnd"/>
      <w:r>
        <w:rPr>
          <w:b/>
          <w:sz w:val="28"/>
          <w:szCs w:val="28"/>
          <w:rtl/>
        </w:rPr>
        <w:t>.</w:t>
      </w:r>
    </w:p>
    <w:p w:rsidR="00AB261A" w:rsidRDefault="001C54E9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٤-ذم التقليد الخاطئ.</w:t>
      </w:r>
    </w:p>
    <w:p w:rsidR="00AB261A" w:rsidRDefault="001C54E9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٥-من خصائص التشريع التوسط </w:t>
      </w:r>
      <w:proofErr w:type="gramStart"/>
      <w:r>
        <w:rPr>
          <w:b/>
          <w:sz w:val="28"/>
          <w:szCs w:val="28"/>
          <w:rtl/>
        </w:rPr>
        <w:t xml:space="preserve">و </w:t>
      </w:r>
      <w:r>
        <w:rPr>
          <w:b/>
          <w:sz w:val="28"/>
          <w:szCs w:val="28"/>
          <w:rtl/>
        </w:rPr>
        <w:t>الاعتدال</w:t>
      </w:r>
      <w:proofErr w:type="gramEnd"/>
      <w:r>
        <w:rPr>
          <w:b/>
          <w:sz w:val="28"/>
          <w:szCs w:val="28"/>
          <w:rtl/>
        </w:rPr>
        <w:t>.</w:t>
      </w:r>
    </w:p>
    <w:p w:rsidR="00AB261A" w:rsidRDefault="001C54E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٦- الشريعة</w:t>
      </w:r>
      <w:proofErr w:type="gramEnd"/>
      <w:r>
        <w:rPr>
          <w:b/>
          <w:sz w:val="28"/>
          <w:szCs w:val="28"/>
          <w:rtl/>
        </w:rPr>
        <w:t xml:space="preserve"> الإسلامية ربانية المصدر .</w:t>
      </w:r>
    </w:p>
    <w:p w:rsidR="00AB261A" w:rsidRDefault="00AB261A">
      <w:pPr>
        <w:rPr>
          <w:b/>
          <w:sz w:val="28"/>
          <w:szCs w:val="28"/>
        </w:rPr>
      </w:pPr>
    </w:p>
    <w:tbl>
      <w:tblPr>
        <w:tblStyle w:val="a8"/>
        <w:bidiVisual/>
        <w:tblW w:w="850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05"/>
        <w:gridCol w:w="1998"/>
      </w:tblGrid>
      <w:tr w:rsidR="00AB261A">
        <w:trPr>
          <w:trHeight w:val="568"/>
        </w:trPr>
        <w:tc>
          <w:tcPr>
            <w:tcW w:w="6505" w:type="dxa"/>
            <w:shd w:val="clear" w:color="auto" w:fill="BFBFBF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النص الشرعي </w:t>
            </w:r>
          </w:p>
        </w:tc>
        <w:tc>
          <w:tcPr>
            <w:tcW w:w="1998" w:type="dxa"/>
            <w:shd w:val="clear" w:color="auto" w:fill="BFBFBF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الموضوع المناسب </w:t>
            </w:r>
          </w:p>
        </w:tc>
      </w:tr>
      <w:tr w:rsidR="00AB261A">
        <w:trPr>
          <w:trHeight w:val="568"/>
        </w:trPr>
        <w:tc>
          <w:tcPr>
            <w:tcW w:w="6505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١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>لقد كنتم أنتم و آباؤكم في ضلال مبين ).</w:t>
            </w:r>
          </w:p>
        </w:tc>
        <w:tc>
          <w:tcPr>
            <w:tcW w:w="1998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</w:tr>
      <w:tr w:rsidR="00AB261A">
        <w:trPr>
          <w:trHeight w:val="568"/>
        </w:trPr>
        <w:tc>
          <w:tcPr>
            <w:tcW w:w="6505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٢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>فأكل منه طير أو إنسان أو بهيمة إلا كان له به صدقة).</w:t>
            </w:r>
          </w:p>
        </w:tc>
        <w:tc>
          <w:tcPr>
            <w:tcW w:w="1998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</w:tr>
      <w:tr w:rsidR="00AB261A">
        <w:trPr>
          <w:trHeight w:val="568"/>
        </w:trPr>
        <w:tc>
          <w:tcPr>
            <w:tcW w:w="6505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٣- (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أليس يحرمون </w:t>
            </w:r>
            <w:proofErr w:type="spellStart"/>
            <w:r>
              <w:rPr>
                <w:b/>
                <w:sz w:val="28"/>
                <w:szCs w:val="28"/>
                <w:rtl/>
              </w:rPr>
              <w:t>ماأحل</w:t>
            </w:r>
            <w:proofErr w:type="spellEnd"/>
            <w:r>
              <w:rPr>
                <w:b/>
                <w:sz w:val="28"/>
                <w:szCs w:val="28"/>
                <w:rtl/>
              </w:rPr>
              <w:t xml:space="preserve"> الله و يحلون ما حرم الله .فتلك عبادتهم).</w:t>
            </w:r>
          </w:p>
        </w:tc>
        <w:tc>
          <w:tcPr>
            <w:tcW w:w="1998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</w:tr>
      <w:tr w:rsidR="00AB261A">
        <w:trPr>
          <w:trHeight w:val="568"/>
        </w:trPr>
        <w:tc>
          <w:tcPr>
            <w:tcW w:w="6505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٤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إياكم و </w:t>
            </w:r>
            <w:r>
              <w:rPr>
                <w:b/>
                <w:sz w:val="28"/>
                <w:szCs w:val="28"/>
                <w:rtl/>
              </w:rPr>
              <w:t>الغلو ).</w:t>
            </w:r>
          </w:p>
        </w:tc>
        <w:tc>
          <w:tcPr>
            <w:tcW w:w="1998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</w:tr>
      <w:tr w:rsidR="00AB261A">
        <w:trPr>
          <w:trHeight w:val="568"/>
        </w:trPr>
        <w:tc>
          <w:tcPr>
            <w:tcW w:w="6505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٥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>إنا أنزلنا إليك الكتاب).</w:t>
            </w:r>
          </w:p>
        </w:tc>
        <w:tc>
          <w:tcPr>
            <w:tcW w:w="1998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</w:tr>
      <w:tr w:rsidR="00AB261A">
        <w:trPr>
          <w:trHeight w:val="568"/>
        </w:trPr>
        <w:tc>
          <w:tcPr>
            <w:tcW w:w="6505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٦</w:t>
            </w:r>
            <w:proofErr w:type="gramStart"/>
            <w:r>
              <w:rPr>
                <w:b/>
                <w:sz w:val="28"/>
                <w:szCs w:val="28"/>
                <w:rtl/>
              </w:rPr>
              <w:t>-(</w:t>
            </w:r>
            <w:proofErr w:type="gramEnd"/>
            <w:r>
              <w:rPr>
                <w:b/>
                <w:sz w:val="28"/>
                <w:szCs w:val="28"/>
                <w:rtl/>
              </w:rPr>
              <w:t>نعم عباد الله تداووا).</w:t>
            </w:r>
          </w:p>
        </w:tc>
        <w:tc>
          <w:tcPr>
            <w:tcW w:w="1998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</w:tr>
    </w:tbl>
    <w:sdt>
      <w:sdtPr>
        <w:rPr>
          <w:rtl/>
        </w:rPr>
        <w:tag w:val="goog_rdk_4"/>
        <w:id w:val="362874701"/>
      </w:sdtPr>
      <w:sdtEndPr/>
      <w:sdtContent>
        <w:p w:rsidR="00AB261A" w:rsidRDefault="001C54E9">
          <w:pPr>
            <w:rPr>
              <w:del w:id="4" w:author="af sh" w:date="2023-05-30T22:34:00Z"/>
              <w:b/>
              <w:sz w:val="28"/>
              <w:szCs w:val="28"/>
            </w:rPr>
          </w:pPr>
          <w:sdt>
            <w:sdtPr>
              <w:rPr>
                <w:rtl/>
              </w:rPr>
              <w:tag w:val="goog_rdk_3"/>
              <w:id w:val="188412121"/>
            </w:sdtPr>
            <w:sdtEndPr/>
            <w:sdtContent>
              <w:del w:id="5" w:author="af sh" w:date="2023-05-30T22:34:00Z">
                <w:r>
                  <w:rPr>
                    <w:b/>
                    <w:sz w:val="28"/>
                    <w:szCs w:val="28"/>
                  </w:rPr>
                  <w:delText xml:space="preserve">  </w:delText>
                </w:r>
              </w:del>
            </w:sdtContent>
          </w:sdt>
        </w:p>
      </w:sdtContent>
    </w:sdt>
    <w:sdt>
      <w:sdtPr>
        <w:rPr>
          <w:rtl/>
        </w:rPr>
        <w:tag w:val="goog_rdk_6"/>
        <w:id w:val="641853203"/>
      </w:sdtPr>
      <w:sdtEndPr/>
      <w:sdtContent>
        <w:p w:rsidR="00AB261A" w:rsidRDefault="001C54E9">
          <w:pPr>
            <w:rPr>
              <w:del w:id="6" w:author="af sh" w:date="2023-05-30T22:34:00Z"/>
              <w:b/>
              <w:sz w:val="28"/>
              <w:szCs w:val="28"/>
            </w:rPr>
          </w:pPr>
          <w:sdt>
            <w:sdtPr>
              <w:rPr>
                <w:rtl/>
              </w:rPr>
              <w:tag w:val="goog_rdk_5"/>
              <w:id w:val="1832713291"/>
            </w:sdtPr>
            <w:sdtEndPr/>
            <w:sdtContent/>
          </w:sdt>
        </w:p>
      </w:sdtContent>
    </w:sdt>
    <w:p w:rsidR="00AB261A" w:rsidRDefault="00AB261A">
      <w:pPr>
        <w:rPr>
          <w:b/>
          <w:sz w:val="28"/>
          <w:szCs w:val="28"/>
        </w:rPr>
      </w:pPr>
    </w:p>
    <w:p w:rsidR="00AB261A" w:rsidRDefault="001C54E9">
      <w:pPr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زاوجي بين المعجزة و النبي الذي كانت له عليه </w:t>
      </w:r>
      <w:proofErr w:type="gramStart"/>
      <w:r>
        <w:rPr>
          <w:b/>
          <w:sz w:val="28"/>
          <w:szCs w:val="28"/>
          <w:u w:val="single"/>
          <w:rtl/>
        </w:rPr>
        <w:t>السلام :</w:t>
      </w:r>
      <w:proofErr w:type="gramEnd"/>
      <w:r>
        <w:rPr>
          <w:b/>
          <w:sz w:val="28"/>
          <w:szCs w:val="28"/>
          <w:u w:val="single"/>
          <w:rtl/>
        </w:rPr>
        <w:t xml:space="preserve"> (٤ درجات)</w:t>
      </w:r>
    </w:p>
    <w:p w:rsidR="00AB261A" w:rsidRDefault="00AB261A">
      <w:pPr>
        <w:ind w:left="720"/>
        <w:rPr>
          <w:b/>
          <w:sz w:val="28"/>
          <w:szCs w:val="28"/>
        </w:rPr>
      </w:pPr>
    </w:p>
    <w:p w:rsidR="00AB261A" w:rsidRDefault="001C54E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( موسى</w:t>
      </w:r>
      <w:proofErr w:type="gramEnd"/>
      <w:r>
        <w:rPr>
          <w:b/>
          <w:sz w:val="28"/>
          <w:szCs w:val="28"/>
          <w:rtl/>
        </w:rPr>
        <w:t xml:space="preserve"> عليه السلام – سليمان عليه السلام-داوود عليه  السلام- إبراهيم عليه السلام )       </w:t>
      </w:r>
    </w:p>
    <w:p w:rsidR="00AB261A" w:rsidRDefault="00AB261A">
      <w:pPr>
        <w:rPr>
          <w:b/>
          <w:sz w:val="28"/>
          <w:szCs w:val="28"/>
        </w:rPr>
      </w:pPr>
    </w:p>
    <w:tbl>
      <w:tblPr>
        <w:tblStyle w:val="a9"/>
        <w:bidiVisual/>
        <w:tblW w:w="82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18"/>
        <w:gridCol w:w="2426"/>
        <w:gridCol w:w="1817"/>
        <w:gridCol w:w="1935"/>
      </w:tblGrid>
      <w:tr w:rsidR="00AB261A">
        <w:tc>
          <w:tcPr>
            <w:tcW w:w="2118" w:type="dxa"/>
            <w:shd w:val="clear" w:color="auto" w:fill="BFBFBF"/>
          </w:tcPr>
          <w:p w:rsidR="00AB261A" w:rsidRDefault="001C54E9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b/>
                <w:rtl/>
              </w:rPr>
              <w:t xml:space="preserve">قلنا يا نار كوني </w:t>
            </w:r>
            <w:r>
              <w:rPr>
                <w:b/>
                <w:rtl/>
              </w:rPr>
              <w:t xml:space="preserve">بردا و سلاما) </w:t>
            </w:r>
          </w:p>
          <w:p w:rsidR="00AB261A" w:rsidRDefault="00AB261A">
            <w:pPr>
              <w:rPr>
                <w:b/>
                <w:sz w:val="24"/>
                <w:szCs w:val="24"/>
              </w:rPr>
            </w:pPr>
          </w:p>
        </w:tc>
        <w:tc>
          <w:tcPr>
            <w:tcW w:w="2426" w:type="dxa"/>
            <w:shd w:val="clear" w:color="auto" w:fill="BFBFBF"/>
          </w:tcPr>
          <w:p w:rsidR="00AB261A" w:rsidRDefault="001C54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(ومن الشياطين من يغوصون له)</w:t>
            </w:r>
          </w:p>
        </w:tc>
        <w:tc>
          <w:tcPr>
            <w:tcW w:w="1817" w:type="dxa"/>
            <w:shd w:val="clear" w:color="auto" w:fill="BFBFBF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4"/>
                <w:szCs w:val="24"/>
                <w:rtl/>
              </w:rPr>
              <w:t>الجبال يسبحن والطير)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35" w:type="dxa"/>
            <w:shd w:val="clear" w:color="auto" w:fill="BFBFBF"/>
          </w:tcPr>
          <w:p w:rsidR="00AB261A" w:rsidRDefault="001C54E9">
            <w:pPr>
              <w:rPr>
                <w:b/>
              </w:rPr>
            </w:pPr>
            <w:r>
              <w:rPr>
                <w:b/>
                <w:rtl/>
              </w:rPr>
              <w:t>(فألقاها فإذا هي حية تسعى)</w:t>
            </w:r>
          </w:p>
        </w:tc>
      </w:tr>
      <w:tr w:rsidR="00AB261A">
        <w:tc>
          <w:tcPr>
            <w:tcW w:w="2118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  <w:tc>
          <w:tcPr>
            <w:tcW w:w="2426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  <w:tc>
          <w:tcPr>
            <w:tcW w:w="1817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  <w:tc>
          <w:tcPr>
            <w:tcW w:w="1935" w:type="dxa"/>
          </w:tcPr>
          <w:p w:rsidR="00AB261A" w:rsidRDefault="00AB261A">
            <w:pPr>
              <w:rPr>
                <w:b/>
                <w:sz w:val="28"/>
                <w:szCs w:val="28"/>
              </w:rPr>
            </w:pPr>
          </w:p>
        </w:tc>
      </w:tr>
    </w:tbl>
    <w:p w:rsidR="00AB261A" w:rsidRDefault="001C54E9">
      <w:pPr>
        <w:rPr>
          <w:b/>
        </w:rPr>
      </w:pPr>
      <w:r>
        <w:rPr>
          <w:b/>
          <w:sz w:val="28"/>
          <w:szCs w:val="28"/>
        </w:rPr>
        <w:t xml:space="preserve">             </w:t>
      </w:r>
      <w:r>
        <w:rPr>
          <w:b/>
        </w:rPr>
        <w:t xml:space="preserve">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-126999</wp:posOffset>
                </wp:positionH>
                <wp:positionV relativeFrom="paragraph">
                  <wp:posOffset>190500</wp:posOffset>
                </wp:positionV>
                <wp:extent cx="641350" cy="641350"/>
                <wp:effectExtent l="0" t="0" r="0" b="0"/>
                <wp:wrapNone/>
                <wp:docPr id="18" name="شكل بيضاو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31675" y="3465675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1C54E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:rtl/>
                              </w:rPr>
                              <w:t>٢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18" o:spid="_x0000_s1030" style="position:absolute;left:0;text-align:left;margin-left:-10pt;margin-top:15pt;width:50.5pt;height:5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" fillcolor="white [32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AB261A" w:rsidRDefault="001C54E9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72"/>
                          <w:szCs w:val="72"/>
                          <w:rtl/>
                        </w:rPr>
                        <w:t>٢</w:t>
                      </w:r>
                    </w:p>
                  </w:txbxContent>
                </v:textbox>
              </v:oval>
            </w:pict>
          </mc:Fallback>
        </mc:AlternateContent>
      </w:r>
    </w:p>
    <w:p w:rsidR="00AB261A" w:rsidRDefault="00AB261A">
      <w:pPr>
        <w:rPr>
          <w:b/>
        </w:rPr>
      </w:pPr>
    </w:p>
    <w:p w:rsidR="00AB261A" w:rsidRDefault="00AB261A">
      <w:pPr>
        <w:rPr>
          <w:b/>
        </w:rPr>
      </w:pPr>
    </w:p>
    <w:p w:rsidR="00AB261A" w:rsidRDefault="00AB261A">
      <w:pPr>
        <w:rPr>
          <w:b/>
        </w:rPr>
      </w:pPr>
    </w:p>
    <w:p w:rsidR="00AB261A" w:rsidRDefault="00AB261A">
      <w:pPr>
        <w:rPr>
          <w:b/>
        </w:rPr>
      </w:pPr>
    </w:p>
    <w:p w:rsidR="00AB261A" w:rsidRDefault="00AB261A">
      <w:pPr>
        <w:rPr>
          <w:b/>
        </w:rPr>
      </w:pPr>
    </w:p>
    <w:p w:rsidR="00AB261A" w:rsidRDefault="00AB261A">
      <w:pPr>
        <w:rPr>
          <w:b/>
        </w:rPr>
      </w:pPr>
    </w:p>
    <w:p w:rsidR="00AB261A" w:rsidRDefault="00AB261A">
      <w:pPr>
        <w:rPr>
          <w:b/>
        </w:rPr>
      </w:pPr>
    </w:p>
    <w:p w:rsidR="00AB261A" w:rsidRDefault="001C54E9">
      <w:pPr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76201</wp:posOffset>
                </wp:positionH>
                <wp:positionV relativeFrom="paragraph">
                  <wp:posOffset>0</wp:posOffset>
                </wp:positionV>
                <wp:extent cx="850265" cy="850265"/>
                <wp:effectExtent l="0" t="0" r="0" b="0"/>
                <wp:wrapNone/>
                <wp:docPr id="15" name="شكل بيضاو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7218" y="3361218"/>
                          <a:ext cx="837565" cy="837565"/>
                        </a:xfrm>
                        <a:prstGeom prst="ellipse">
                          <a:avLst/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1C54E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١٠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15" o:spid="_x0000_s1031" style="position:absolute;left:0;text-align:left;margin-left:6pt;margin-top:0;width:66.95pt;height:66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AB261A" w:rsidRDefault="001C54E9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١٠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درجات</w:t>
                      </w:r>
                    </w:p>
                  </w:txbxContent>
                </v:textbox>
              </v:oval>
            </w:pict>
          </mc:Fallback>
        </mc:AlternateContent>
      </w:r>
    </w:p>
    <w:p w:rsidR="00AB261A" w:rsidRDefault="001C54E9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25400</wp:posOffset>
                </wp:positionV>
                <wp:extent cx="1834515" cy="407035"/>
                <wp:effectExtent l="0" t="0" r="0" b="0"/>
                <wp:wrapNone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35093" y="3582833"/>
                          <a:ext cx="1821815" cy="39433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AB261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14" o:spid="_x0000_s1032" style="position:absolute;left:0;text-align:left;margin-left:157pt;margin-top:2pt;width:144.45pt;height:32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" filled="f" strokecolor="#31538f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AB261A" w:rsidRDefault="00AB261A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AB261A" w:rsidRDefault="001C54E9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</w:t>
      </w:r>
      <w:r>
        <w:rPr>
          <w:b/>
          <w:sz w:val="28"/>
          <w:szCs w:val="28"/>
          <w:rtl/>
        </w:rPr>
        <w:t xml:space="preserve">   السؤال الثالث:</w:t>
      </w:r>
    </w:p>
    <w:p w:rsidR="00AB261A" w:rsidRDefault="00AB261A">
      <w:pPr>
        <w:rPr>
          <w:b/>
          <w:sz w:val="28"/>
          <w:szCs w:val="28"/>
        </w:rPr>
      </w:pPr>
    </w:p>
    <w:p w:rsidR="00AB261A" w:rsidRDefault="001C54E9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ضعي المصطلح المناسب </w:t>
      </w:r>
      <w:r>
        <w:rPr>
          <w:b/>
          <w:sz w:val="28"/>
          <w:szCs w:val="28"/>
          <w:u w:val="single"/>
          <w:rtl/>
        </w:rPr>
        <w:t xml:space="preserve">أمام المعني المناسب :( ٥ درجات).       </w:t>
      </w:r>
    </w:p>
    <w:p w:rsidR="00AB261A" w:rsidRDefault="00AB261A">
      <w:pPr>
        <w:ind w:left="800"/>
        <w:rPr>
          <w:b/>
          <w:sz w:val="28"/>
          <w:szCs w:val="28"/>
        </w:rPr>
      </w:pPr>
    </w:p>
    <w:p w:rsidR="00AB261A" w:rsidRDefault="00AB261A">
      <w:pPr>
        <w:ind w:left="800"/>
        <w:rPr>
          <w:b/>
          <w:sz w:val="28"/>
          <w:szCs w:val="28"/>
        </w:rPr>
      </w:pPr>
    </w:p>
    <w:tbl>
      <w:tblPr>
        <w:tblStyle w:val="aa"/>
        <w:bidiVisual/>
        <w:tblW w:w="490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2"/>
        <w:gridCol w:w="700"/>
        <w:gridCol w:w="736"/>
        <w:gridCol w:w="676"/>
        <w:gridCol w:w="851"/>
        <w:gridCol w:w="1188"/>
      </w:tblGrid>
      <w:tr w:rsidR="00AB261A">
        <w:tc>
          <w:tcPr>
            <w:tcW w:w="752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الخيار</w:t>
            </w:r>
          </w:p>
        </w:tc>
        <w:tc>
          <w:tcPr>
            <w:tcW w:w="700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أزري</w:t>
            </w:r>
          </w:p>
        </w:tc>
        <w:tc>
          <w:tcPr>
            <w:tcW w:w="736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اليأس     </w:t>
            </w:r>
          </w:p>
        </w:tc>
        <w:tc>
          <w:tcPr>
            <w:tcW w:w="676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جذاذا </w:t>
            </w:r>
          </w:p>
        </w:tc>
        <w:tc>
          <w:tcPr>
            <w:tcW w:w="851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المسكر       </w:t>
            </w:r>
          </w:p>
        </w:tc>
        <w:tc>
          <w:tcPr>
            <w:tcW w:w="1188" w:type="dxa"/>
          </w:tcPr>
          <w:p w:rsidR="00AB261A" w:rsidRDefault="001C54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رفع الحرج </w:t>
            </w:r>
          </w:p>
        </w:tc>
      </w:tr>
    </w:tbl>
    <w:p w:rsidR="00AB261A" w:rsidRDefault="001C54E9">
      <w:pPr>
        <w:ind w:left="8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AB261A" w:rsidRDefault="00AB261A">
      <w:pPr>
        <w:rPr>
          <w:b/>
        </w:rPr>
      </w:pPr>
    </w:p>
    <w:p w:rsidR="00AB261A" w:rsidRDefault="00AB261A">
      <w:pPr>
        <w:rPr>
          <w:b/>
        </w:rPr>
      </w:pPr>
    </w:p>
    <w:tbl>
      <w:tblPr>
        <w:tblStyle w:val="ab"/>
        <w:bidiVisual/>
        <w:tblW w:w="55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62"/>
        <w:gridCol w:w="4405"/>
      </w:tblGrid>
      <w:tr w:rsidR="00AB261A">
        <w:trPr>
          <w:trHeight w:val="699"/>
        </w:trPr>
        <w:tc>
          <w:tcPr>
            <w:tcW w:w="1162" w:type="dxa"/>
            <w:shd w:val="clear" w:color="auto" w:fill="BFBFBF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المصطلح</w:t>
            </w:r>
          </w:p>
        </w:tc>
        <w:tc>
          <w:tcPr>
            <w:tcW w:w="4405" w:type="dxa"/>
            <w:shd w:val="clear" w:color="auto" w:fill="BFBFBF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المعنى </w:t>
            </w:r>
          </w:p>
        </w:tc>
      </w:tr>
      <w:tr w:rsidR="00AB261A">
        <w:trPr>
          <w:trHeight w:val="657"/>
        </w:trPr>
        <w:tc>
          <w:tcPr>
            <w:tcW w:w="1162" w:type="dxa"/>
          </w:tcPr>
          <w:p w:rsidR="00AB261A" w:rsidRDefault="001C54E9">
            <w:pPr>
              <w:ind w:left="36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4405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انقطاع الرجاء </w:t>
            </w:r>
            <w:proofErr w:type="gramStart"/>
            <w:r>
              <w:rPr>
                <w:b/>
                <w:sz w:val="32"/>
                <w:szCs w:val="32"/>
                <w:rtl/>
              </w:rPr>
              <w:t>و استبعاد</w:t>
            </w:r>
            <w:proofErr w:type="gramEnd"/>
            <w:r>
              <w:rPr>
                <w:b/>
                <w:sz w:val="32"/>
                <w:szCs w:val="32"/>
                <w:rtl/>
              </w:rPr>
              <w:t xml:space="preserve"> الفرج. </w:t>
            </w:r>
          </w:p>
        </w:tc>
      </w:tr>
      <w:tr w:rsidR="00AB261A">
        <w:trPr>
          <w:trHeight w:val="699"/>
        </w:trPr>
        <w:tc>
          <w:tcPr>
            <w:tcW w:w="1162" w:type="dxa"/>
          </w:tcPr>
          <w:p w:rsidR="00AB261A" w:rsidRDefault="00AB261A">
            <w:pPr>
              <w:rPr>
                <w:b/>
                <w:sz w:val="32"/>
                <w:szCs w:val="32"/>
              </w:rPr>
            </w:pPr>
          </w:p>
        </w:tc>
        <w:tc>
          <w:tcPr>
            <w:tcW w:w="4405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قوي به ظهري.</w:t>
            </w:r>
          </w:p>
        </w:tc>
      </w:tr>
      <w:tr w:rsidR="00AB261A">
        <w:trPr>
          <w:trHeight w:val="657"/>
        </w:trPr>
        <w:tc>
          <w:tcPr>
            <w:tcW w:w="1162" w:type="dxa"/>
          </w:tcPr>
          <w:p w:rsidR="00AB261A" w:rsidRDefault="00AB261A">
            <w:pPr>
              <w:rPr>
                <w:b/>
                <w:sz w:val="32"/>
                <w:szCs w:val="32"/>
              </w:rPr>
            </w:pPr>
          </w:p>
        </w:tc>
        <w:tc>
          <w:tcPr>
            <w:tcW w:w="4405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حطاما متكسرة.</w:t>
            </w:r>
          </w:p>
        </w:tc>
      </w:tr>
      <w:tr w:rsidR="00AB261A">
        <w:trPr>
          <w:trHeight w:val="699"/>
        </w:trPr>
        <w:tc>
          <w:tcPr>
            <w:tcW w:w="1162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</w:t>
            </w:r>
          </w:p>
        </w:tc>
        <w:tc>
          <w:tcPr>
            <w:tcW w:w="4405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كل ما أذهب </w:t>
            </w:r>
            <w:proofErr w:type="gramStart"/>
            <w:r>
              <w:rPr>
                <w:b/>
                <w:sz w:val="32"/>
                <w:szCs w:val="32"/>
                <w:rtl/>
              </w:rPr>
              <w:t>العقل .</w:t>
            </w:r>
            <w:proofErr w:type="gramEnd"/>
          </w:p>
        </w:tc>
      </w:tr>
      <w:tr w:rsidR="00AB261A">
        <w:trPr>
          <w:trHeight w:val="657"/>
        </w:trPr>
        <w:tc>
          <w:tcPr>
            <w:tcW w:w="1162" w:type="dxa"/>
          </w:tcPr>
          <w:p w:rsidR="00AB261A" w:rsidRDefault="00AB261A">
            <w:pPr>
              <w:rPr>
                <w:b/>
                <w:sz w:val="32"/>
                <w:szCs w:val="32"/>
              </w:rPr>
            </w:pPr>
          </w:p>
        </w:tc>
        <w:tc>
          <w:tcPr>
            <w:tcW w:w="4405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فرصة التروي في إمضاء البيع أو فسخه.</w:t>
            </w:r>
          </w:p>
        </w:tc>
      </w:tr>
    </w:tbl>
    <w:p w:rsidR="00AB261A" w:rsidRDefault="00AB261A">
      <w:pPr>
        <w:rPr>
          <w:b/>
        </w:rPr>
      </w:pPr>
    </w:p>
    <w:p w:rsidR="00AB261A" w:rsidRDefault="00AB261A">
      <w:pPr>
        <w:rPr>
          <w:b/>
        </w:rPr>
      </w:pPr>
    </w:p>
    <w:p w:rsidR="00AB261A" w:rsidRDefault="00AB261A">
      <w:pPr>
        <w:rPr>
          <w:b/>
          <w:sz w:val="32"/>
          <w:szCs w:val="32"/>
          <w:u w:val="single"/>
        </w:rPr>
      </w:pPr>
    </w:p>
    <w:p w:rsidR="00AB261A" w:rsidRDefault="001C54E9">
      <w:pPr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  <w:rtl/>
        </w:rPr>
        <w:t>مثلي للمسائل التالية (مثال واحد فقط</w:t>
      </w:r>
      <w:proofErr w:type="gramStart"/>
      <w:r>
        <w:rPr>
          <w:b/>
          <w:sz w:val="32"/>
          <w:szCs w:val="32"/>
          <w:u w:val="single"/>
          <w:rtl/>
        </w:rPr>
        <w:t>) :</w:t>
      </w:r>
      <w:proofErr w:type="gramEnd"/>
      <w:r>
        <w:rPr>
          <w:b/>
          <w:sz w:val="32"/>
          <w:szCs w:val="32"/>
          <w:u w:val="single"/>
          <w:rtl/>
        </w:rPr>
        <w:t xml:space="preserve"> (٥ درجات)</w:t>
      </w:r>
    </w:p>
    <w:p w:rsidR="00AB261A" w:rsidRDefault="00AB261A">
      <w:pPr>
        <w:rPr>
          <w:b/>
          <w:sz w:val="32"/>
          <w:szCs w:val="32"/>
          <w:u w:val="single"/>
        </w:rPr>
      </w:pPr>
    </w:p>
    <w:tbl>
      <w:tblPr>
        <w:tblStyle w:val="ac"/>
        <w:bidiVisual/>
        <w:tblW w:w="790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5105"/>
      </w:tblGrid>
      <w:tr w:rsidR="00AB261A">
        <w:trPr>
          <w:trHeight w:val="506"/>
        </w:trPr>
        <w:tc>
          <w:tcPr>
            <w:tcW w:w="2802" w:type="dxa"/>
            <w:shd w:val="clear" w:color="auto" w:fill="BFBFBF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المسألة </w:t>
            </w:r>
          </w:p>
        </w:tc>
        <w:tc>
          <w:tcPr>
            <w:tcW w:w="5105" w:type="dxa"/>
            <w:shd w:val="clear" w:color="auto" w:fill="BFBFBF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المثال</w:t>
            </w:r>
          </w:p>
        </w:tc>
      </w:tr>
      <w:tr w:rsidR="00AB261A">
        <w:trPr>
          <w:trHeight w:val="506"/>
        </w:trPr>
        <w:tc>
          <w:tcPr>
            <w:tcW w:w="2802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١-رفع الحرج في العبادة.</w:t>
            </w:r>
          </w:p>
        </w:tc>
        <w:tc>
          <w:tcPr>
            <w:tcW w:w="5105" w:type="dxa"/>
          </w:tcPr>
          <w:p w:rsidR="00AB261A" w:rsidRDefault="001C54E9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color w:val="FFFFFF"/>
                <w:sz w:val="32"/>
                <w:szCs w:val="32"/>
                <w:u w:val="single"/>
              </w:rPr>
              <w:t>……………………………………….</w:t>
            </w:r>
          </w:p>
        </w:tc>
      </w:tr>
      <w:tr w:rsidR="00AB261A">
        <w:trPr>
          <w:trHeight w:val="479"/>
        </w:trPr>
        <w:tc>
          <w:tcPr>
            <w:tcW w:w="2802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٢-خصال الفطرة.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4305300</wp:posOffset>
                      </wp:positionV>
                      <wp:extent cx="1841500" cy="1841500"/>
                      <wp:effectExtent l="0" t="0" r="0" b="0"/>
                      <wp:wrapNone/>
                      <wp:docPr id="17" name="مستطيل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31600" y="286560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AB261A" w:rsidRDefault="00AB261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17" o:spid="_x0000_s1033" style="position:absolute;left:0;text-align:left;margin-left:379pt;margin-top:339pt;width:145pt;height:1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" fillcolor="#4472c4 [3204]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AB261A" w:rsidRDefault="00AB261A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105" w:type="dxa"/>
          </w:tcPr>
          <w:p w:rsidR="00AB261A" w:rsidRDefault="00AB261A">
            <w:pPr>
              <w:rPr>
                <w:b/>
                <w:sz w:val="32"/>
                <w:szCs w:val="32"/>
              </w:rPr>
            </w:pPr>
          </w:p>
        </w:tc>
      </w:tr>
      <w:tr w:rsidR="00AB261A">
        <w:trPr>
          <w:trHeight w:val="479"/>
        </w:trPr>
        <w:tc>
          <w:tcPr>
            <w:tcW w:w="2802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٣-تنوع </w:t>
            </w:r>
            <w:proofErr w:type="gramStart"/>
            <w:r>
              <w:rPr>
                <w:b/>
                <w:sz w:val="32"/>
                <w:szCs w:val="32"/>
                <w:rtl/>
              </w:rPr>
              <w:t>العبادات .</w:t>
            </w:r>
            <w:proofErr w:type="gramEnd"/>
          </w:p>
        </w:tc>
        <w:tc>
          <w:tcPr>
            <w:tcW w:w="5105" w:type="dxa"/>
          </w:tcPr>
          <w:p w:rsidR="00AB261A" w:rsidRDefault="00AB261A">
            <w:pPr>
              <w:rPr>
                <w:b/>
                <w:sz w:val="32"/>
                <w:szCs w:val="32"/>
              </w:rPr>
            </w:pPr>
          </w:p>
        </w:tc>
      </w:tr>
      <w:tr w:rsidR="00AB261A">
        <w:trPr>
          <w:trHeight w:val="479"/>
        </w:trPr>
        <w:tc>
          <w:tcPr>
            <w:tcW w:w="2802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٤-الطاعة </w:t>
            </w:r>
            <w:proofErr w:type="gramStart"/>
            <w:r>
              <w:rPr>
                <w:b/>
                <w:sz w:val="32"/>
                <w:szCs w:val="32"/>
                <w:rtl/>
              </w:rPr>
              <w:t>المحرمة .</w:t>
            </w:r>
            <w:proofErr w:type="gramEnd"/>
          </w:p>
        </w:tc>
        <w:tc>
          <w:tcPr>
            <w:tcW w:w="5105" w:type="dxa"/>
          </w:tcPr>
          <w:p w:rsidR="00AB261A" w:rsidRDefault="00AB261A">
            <w:pPr>
              <w:rPr>
                <w:b/>
                <w:sz w:val="32"/>
                <w:szCs w:val="32"/>
              </w:rPr>
            </w:pPr>
          </w:p>
        </w:tc>
      </w:tr>
      <w:tr w:rsidR="00AB261A">
        <w:trPr>
          <w:trHeight w:val="479"/>
        </w:trPr>
        <w:tc>
          <w:tcPr>
            <w:tcW w:w="2802" w:type="dxa"/>
          </w:tcPr>
          <w:p w:rsidR="00AB261A" w:rsidRDefault="001C54E9">
            <w:pPr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  <w:rtl/>
              </w:rPr>
              <w:t>٥- اسم</w:t>
            </w:r>
            <w:proofErr w:type="gramEnd"/>
            <w:r>
              <w:rPr>
                <w:b/>
                <w:sz w:val="32"/>
                <w:szCs w:val="32"/>
                <w:rtl/>
              </w:rPr>
              <w:t xml:space="preserve"> معبد لغير الله  .</w:t>
            </w:r>
          </w:p>
        </w:tc>
        <w:tc>
          <w:tcPr>
            <w:tcW w:w="5105" w:type="dxa"/>
          </w:tcPr>
          <w:p w:rsidR="00AB261A" w:rsidRDefault="00AB261A">
            <w:pPr>
              <w:rPr>
                <w:b/>
                <w:sz w:val="32"/>
                <w:szCs w:val="32"/>
              </w:rPr>
            </w:pPr>
          </w:p>
        </w:tc>
      </w:tr>
    </w:tbl>
    <w:p w:rsidR="00AB261A" w:rsidRDefault="001C54E9">
      <w:pPr>
        <w:rPr>
          <w:b/>
          <w:sz w:val="32"/>
          <w:szCs w:val="32"/>
          <w:u w:val="single"/>
        </w:rPr>
        <w:sectPr w:rsidR="00AB261A">
          <w:type w:val="continuous"/>
          <w:pgSz w:w="11906" w:h="16838"/>
          <w:pgMar w:top="1440" w:right="1800" w:bottom="1440" w:left="1800" w:header="708" w:footer="708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-215899</wp:posOffset>
                </wp:positionH>
                <wp:positionV relativeFrom="paragraph">
                  <wp:posOffset>190500</wp:posOffset>
                </wp:positionV>
                <wp:extent cx="641350" cy="641350"/>
                <wp:effectExtent l="0" t="0" r="0" b="0"/>
                <wp:wrapNone/>
                <wp:docPr id="13" name="شكل بيضاو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31675" y="3465675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1C54E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:rtl/>
                              </w:rPr>
                              <w:t>٣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13" o:spid="_x0000_s1034" style="position:absolute;left:0;text-align:left;margin-left:-17pt;margin-top:15pt;width:50.5pt;height:5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" fillcolor="white [32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AB261A" w:rsidRDefault="001C54E9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72"/>
                          <w:szCs w:val="72"/>
                          <w:rtl/>
                        </w:rPr>
                        <w:t>٣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1193800</wp:posOffset>
                </wp:positionH>
                <wp:positionV relativeFrom="paragraph">
                  <wp:posOffset>266700</wp:posOffset>
                </wp:positionV>
                <wp:extent cx="3032125" cy="287655"/>
                <wp:effectExtent l="0" t="0" r="0" b="0"/>
                <wp:wrapNone/>
                <wp:docPr id="12" name="مستطيل مستدير الزواي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36288" y="3642523"/>
                          <a:ext cx="3019425" cy="27495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BFBFBF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B261A" w:rsidRDefault="001C54E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انتهت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12" o:spid="_x0000_s1035" style="position:absolute;left:0;text-align:left;margin-left:94pt;margin-top:21pt;width:238.75pt;height:22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" fillcolor="#bfbfb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AB261A" w:rsidRDefault="001C54E9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انتهت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الأسئلة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AB261A" w:rsidRDefault="00AB261A">
      <w:pPr>
        <w:sectPr w:rsidR="00AB261A">
          <w:pgSz w:w="11906" w:h="16838"/>
          <w:pgMar w:top="1440" w:right="1800" w:bottom="1440" w:left="1800" w:header="708" w:footer="708" w:gutter="0"/>
          <w:cols w:space="720"/>
        </w:sectPr>
      </w:pPr>
    </w:p>
    <w:p w:rsidR="00AB261A" w:rsidRDefault="00AB261A"/>
    <w:p w:rsidR="00AB261A" w:rsidRDefault="00AB261A"/>
    <w:sectPr w:rsidR="00AB261A">
      <w:type w:val="continuous"/>
      <w:pgSz w:w="11906" w:h="16838"/>
      <w:pgMar w:top="1440" w:right="1800" w:bottom="1440" w:left="18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73ADB"/>
    <w:multiLevelType w:val="multilevel"/>
    <w:tmpl w:val="48F2E558"/>
    <w:lvl w:ilvl="0">
      <w:start w:val="1"/>
      <w:numFmt w:val="decimal"/>
      <w:lvlText w:val="%1-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261C21"/>
    <w:multiLevelType w:val="multilevel"/>
    <w:tmpl w:val="AB8EF6DC"/>
    <w:lvl w:ilvl="0">
      <w:start w:val="1"/>
      <w:numFmt w:val="decimal"/>
      <w:lvlText w:val="%1-"/>
      <w:lvlJc w:val="left"/>
      <w:pPr>
        <w:ind w:left="800" w:hanging="360"/>
      </w:pPr>
    </w:lvl>
    <w:lvl w:ilvl="1">
      <w:start w:val="1"/>
      <w:numFmt w:val="lowerLetter"/>
      <w:lvlText w:val="%2."/>
      <w:lvlJc w:val="left"/>
      <w:pPr>
        <w:ind w:left="1520" w:hanging="360"/>
      </w:pPr>
    </w:lvl>
    <w:lvl w:ilvl="2">
      <w:start w:val="1"/>
      <w:numFmt w:val="lowerRoman"/>
      <w:lvlText w:val="%3."/>
      <w:lvlJc w:val="right"/>
      <w:pPr>
        <w:ind w:left="2240" w:hanging="180"/>
      </w:pPr>
    </w:lvl>
    <w:lvl w:ilvl="3">
      <w:start w:val="1"/>
      <w:numFmt w:val="decimal"/>
      <w:lvlText w:val="%4."/>
      <w:lvlJc w:val="left"/>
      <w:pPr>
        <w:ind w:left="2960" w:hanging="360"/>
      </w:pPr>
    </w:lvl>
    <w:lvl w:ilvl="4">
      <w:start w:val="1"/>
      <w:numFmt w:val="lowerLetter"/>
      <w:lvlText w:val="%5."/>
      <w:lvlJc w:val="left"/>
      <w:pPr>
        <w:ind w:left="3680" w:hanging="360"/>
      </w:pPr>
    </w:lvl>
    <w:lvl w:ilvl="5">
      <w:start w:val="1"/>
      <w:numFmt w:val="lowerRoman"/>
      <w:lvlText w:val="%6."/>
      <w:lvlJc w:val="right"/>
      <w:pPr>
        <w:ind w:left="4400" w:hanging="180"/>
      </w:pPr>
    </w:lvl>
    <w:lvl w:ilvl="6">
      <w:start w:val="1"/>
      <w:numFmt w:val="decimal"/>
      <w:lvlText w:val="%7."/>
      <w:lvlJc w:val="left"/>
      <w:pPr>
        <w:ind w:left="5120" w:hanging="360"/>
      </w:pPr>
    </w:lvl>
    <w:lvl w:ilvl="7">
      <w:start w:val="1"/>
      <w:numFmt w:val="lowerLetter"/>
      <w:lvlText w:val="%8."/>
      <w:lvlJc w:val="left"/>
      <w:pPr>
        <w:ind w:left="5840" w:hanging="360"/>
      </w:pPr>
    </w:lvl>
    <w:lvl w:ilvl="8">
      <w:start w:val="1"/>
      <w:numFmt w:val="lowerRoman"/>
      <w:lvlText w:val="%9."/>
      <w:lvlJc w:val="right"/>
      <w:pPr>
        <w:ind w:left="6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1A"/>
    <w:rsid w:val="001C54E9"/>
    <w:rsid w:val="00AB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309D5F9-8305-447E-B460-7B71FAC7A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5D2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D2781"/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vp+cpmY7jiqb7SuoP0Dz3dSQIA==">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492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sharifah12356@outlook.sa</dc:creator>
  <cp:lastModifiedBy>At</cp:lastModifiedBy>
  <cp:revision>2</cp:revision>
  <dcterms:created xsi:type="dcterms:W3CDTF">2023-05-06T13:48:00Z</dcterms:created>
  <dcterms:modified xsi:type="dcterms:W3CDTF">2024-05-06T20:00:00Z</dcterms:modified>
</cp:coreProperties>
</file>