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:rsidR="00F14A3F" w:rsidRDefault="00384EC8">
      <w:sdt>
        <w:sdtPr>
          <w:rPr>
            <w:rtl/>
          </w:rPr>
          <w:tag w:val="goog_rdk_1"/>
          <w:id w:val="-1362205022"/>
        </w:sdtPr>
        <w:sdtEndPr/>
        <w:sdtContent>
          <w:ins w:id="0" w:author="فهد الحارثي" w:date="2023-06-04T21:05:00Z">
            <w:r>
              <w:rPr>
                <w:rFonts w:ascii="Arial" w:eastAsia="Arial" w:hAnsi="Arial" w:cs="Arial"/>
                <w:color w:val="000000"/>
                <w:rtl/>
              </w:rPr>
              <w:t>لاه</w:t>
            </w:r>
          </w:ins>
        </w:sdtContent>
      </w:sdt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-368299</wp:posOffset>
                </wp:positionV>
                <wp:extent cx="2428338" cy="967887"/>
                <wp:effectExtent l="0" t="0" r="0" b="0"/>
                <wp:wrapNone/>
                <wp:docPr id="2142820971" name="مستطيل 2142820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594" y="3300819"/>
                          <a:ext cx="2418813" cy="958362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المملكة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العربية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السعودية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وزارة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التعليم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بالمنطقة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متوسطة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3454400</wp:posOffset>
                </wp:positionH>
                <wp:positionV relativeFrom="paragraph">
                  <wp:posOffset>-368299</wp:posOffset>
                </wp:positionV>
                <wp:extent cx="2428338" cy="967887"/>
                <wp:effectExtent b="0" l="0" r="0" t="0"/>
                <wp:wrapNone/>
                <wp:docPr id="2142820971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8338" cy="9678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-368299</wp:posOffset>
                </wp:positionV>
                <wp:extent cx="2428338" cy="897548"/>
                <wp:effectExtent l="0" t="0" r="0" b="0"/>
                <wp:wrapNone/>
                <wp:docPr id="2142821169" name="مستطيل 2142821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594" y="3335989"/>
                          <a:ext cx="2418813" cy="888023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اختبار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نهائي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الفصل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-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الدور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الاول</w:t>
                            </w:r>
                          </w:p>
                          <w:p w:rsidR="00F14A3F" w:rsidRDefault="00384EC8" w:rsidP="00C55C5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العام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الدراسي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 </w:t>
                            </w:r>
                            <w:r w:rsidR="00C55C5F">
                              <w:rPr>
                                <w:rFonts w:ascii="Arial" w:eastAsia="Arial" w:hAnsi="Arial" w:cs="Arial" w:hint="cs"/>
                                <w:b/>
                                <w:bCs/>
                                <w:color w:val="000000"/>
                                <w:rtl/>
                              </w:rPr>
                              <w:t>1445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هـ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رياضيات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rtl/>
                              </w:rPr>
                              <w:t>متوسط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2142821169" o:spid="_x0000_s1027" style="position:absolute;left:0;text-align:left;margin-left:-47pt;margin-top:-29pt;width:191.2pt;height:7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" fillcolor="#ddeaf6" stroked="f">
                <v:textbox inset="2.53958mm,1.2694mm,2.53958mm,1.2694mm">
                  <w:txbxContent>
                    <w:p w:rsidR="00F14A3F" w:rsidRDefault="00384EC8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اختبار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نهائي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الفصل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الدراسي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الثالث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-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الدور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الاول</w:t>
                      </w:r>
                    </w:p>
                    <w:p w:rsidR="00F14A3F" w:rsidRDefault="00384EC8" w:rsidP="00C55C5F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العام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الدراسي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 </w:t>
                      </w:r>
                      <w:r w:rsidR="00C55C5F">
                        <w:rPr>
                          <w:rFonts w:ascii="Arial" w:eastAsia="Arial" w:hAnsi="Arial" w:cs="Arial" w:hint="cs"/>
                          <w:b/>
                          <w:bCs/>
                          <w:color w:val="000000"/>
                          <w:rtl/>
                        </w:rPr>
                        <w:t>1445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هـ</w:t>
                      </w:r>
                    </w:p>
                    <w:p w:rsidR="00F14A3F" w:rsidRDefault="00384EC8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المادة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رياضيات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 -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الثاني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rtl/>
                        </w:rPr>
                        <w:t>متوسط</w:t>
                      </w: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  <w:p w:rsidR="00F14A3F" w:rsidRDefault="00F14A3F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1820545</wp:posOffset>
                </wp:positionH>
                <wp:positionV relativeFrom="paragraph">
                  <wp:posOffset>-369081</wp:posOffset>
                </wp:positionV>
                <wp:extent cx="1643331" cy="474784"/>
                <wp:effectExtent l="0" t="0" r="0" b="0"/>
                <wp:wrapNone/>
                <wp:docPr id="2142820904" name="مستطيل 2142820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31" cy="47478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09FA" w:rsidRDefault="00384EC8" w:rsidP="009509FA">
                            <w:pPr>
                              <w:jc w:val="center"/>
                            </w:pPr>
                            <w:r w:rsidRPr="00B537A5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1092200" cy="539750"/>
                                  <wp:effectExtent l="0" t="0" r="0" b="0"/>
                                  <wp:docPr id="328084956" name="صورة 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8084956" name="7032581-1920758951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4996" cy="541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1820545</wp:posOffset>
                </wp:positionH>
                <wp:positionV relativeFrom="paragraph">
                  <wp:posOffset>-369081</wp:posOffset>
                </wp:positionV>
                <wp:extent cx="1643331" cy="474784"/>
                <wp:effectExtent b="0" l="0" r="0" t="0"/>
                <wp:wrapNone/>
                <wp:docPr id="2142820904" name="image228.jpg"/>
                <a:graphic>
                  <a:graphicData uri="http://schemas.openxmlformats.org/drawingml/2006/picture">
                    <pic:pic>
                      <pic:nvPicPr>
                        <pic:cNvPr id="0" name="image228.jp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3331" cy="4747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63598</wp:posOffset>
                </wp:positionV>
                <wp:extent cx="1643331" cy="474784"/>
                <wp:effectExtent l="0" t="0" r="0" b="0"/>
                <wp:wrapNone/>
                <wp:docPr id="2142820902" name="مستطيل 2142820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31" cy="474784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9FA" w:rsidRDefault="00384EC8" w:rsidP="009509FA">
                            <w:pPr>
                              <w:jc w:val="center"/>
                            </w:pPr>
                            <w:r w:rsidRPr="00B537A5">
                              <w:rPr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>
                                  <wp:extent cx="952500" cy="479552"/>
                                  <wp:effectExtent l="0" t="0" r="0" b="0"/>
                                  <wp:docPr id="1294541658" name="صورة 2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541658" name="5b45f52e5b03c.jpg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4250" cy="4804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1821815</wp:posOffset>
                </wp:positionH>
                <wp:positionV relativeFrom="paragraph">
                  <wp:posOffset>63598</wp:posOffset>
                </wp:positionV>
                <wp:extent cx="1643331" cy="474784"/>
                <wp:effectExtent b="0" l="0" r="0" t="0"/>
                <wp:wrapNone/>
                <wp:docPr id="2142820902" name="image11.jpg"/>
                <a:graphic>
                  <a:graphicData uri="http://schemas.openxmlformats.org/drawingml/2006/picture">
                    <pic:pic>
                      <pic:nvPicPr>
                        <pic:cNvPr id="0" name="image11.jp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3331" cy="4747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1409700</wp:posOffset>
                </wp:positionV>
                <wp:extent cx="6489700" cy="870585"/>
                <wp:effectExtent l="0" t="0" r="0" b="0"/>
                <wp:wrapNone/>
                <wp:docPr id="2142821201" name="مستطيل 2142821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05913" y="3349470"/>
                          <a:ext cx="6480175" cy="861060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1409700</wp:posOffset>
                </wp:positionV>
                <wp:extent cx="6489700" cy="870585"/>
                <wp:effectExtent b="0" l="0" r="0" t="0"/>
                <wp:wrapNone/>
                <wp:docPr id="2142821201" name="image330.png"/>
                <a:graphic>
                  <a:graphicData uri="http://schemas.openxmlformats.org/drawingml/2006/picture">
                    <pic:pic>
                      <pic:nvPicPr>
                        <pic:cNvPr id="0" name="image33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9700" cy="8705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228600</wp:posOffset>
                </wp:positionV>
                <wp:extent cx="4063023" cy="274027"/>
                <wp:effectExtent l="0" t="0" r="0" b="0"/>
                <wp:wrapNone/>
                <wp:docPr id="2142820948" name="مستطيل 2142820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014" y="3652512"/>
                          <a:ext cx="4043973" cy="254977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الطالب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/    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/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1828800</wp:posOffset>
                </wp:positionH>
                <wp:positionV relativeFrom="paragraph">
                  <wp:posOffset>228600</wp:posOffset>
                </wp:positionV>
                <wp:extent cx="4063023" cy="274027"/>
                <wp:effectExtent b="0" l="0" r="0" t="0"/>
                <wp:wrapNone/>
                <wp:docPr id="2142820948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3023" cy="2740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228600</wp:posOffset>
                </wp:positionV>
                <wp:extent cx="2437765" cy="859309"/>
                <wp:effectExtent l="0" t="0" r="0" b="0"/>
                <wp:wrapNone/>
                <wp:docPr id="2142820905" name="مستطيل 2142820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6643" y="3359871"/>
                          <a:ext cx="2418715" cy="840259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الزمن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الدرجة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رقما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الدرجة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كتابة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٤٠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ساعتان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before="120" w:after="120"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ونصف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٤٠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228600</wp:posOffset>
                </wp:positionV>
                <wp:extent cx="2437765" cy="859309"/>
                <wp:effectExtent b="0" l="0" r="0" t="0"/>
                <wp:wrapNone/>
                <wp:docPr id="214282090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7765" cy="85930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1282700</wp:posOffset>
                </wp:positionH>
                <wp:positionV relativeFrom="paragraph">
                  <wp:posOffset>241300</wp:posOffset>
                </wp:positionV>
                <wp:extent cx="0" cy="844584"/>
                <wp:effectExtent l="0" t="0" r="0" b="0"/>
                <wp:wrapNone/>
                <wp:docPr id="2142820968" name="رابط كسهم مستقيم 2142820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7708"/>
                          <a:ext cx="0" cy="844584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1282700</wp:posOffset>
                </wp:positionH>
                <wp:positionV relativeFrom="paragraph">
                  <wp:posOffset>241300</wp:posOffset>
                </wp:positionV>
                <wp:extent cx="0" cy="844584"/>
                <wp:effectExtent b="0" l="0" r="0" t="0"/>
                <wp:wrapNone/>
                <wp:docPr id="2142820968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445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241300</wp:posOffset>
                </wp:positionV>
                <wp:extent cx="0" cy="840105"/>
                <wp:effectExtent l="0" t="0" r="0" b="0"/>
                <wp:wrapNone/>
                <wp:docPr id="2142820912" name="رابط كسهم مستقيم 2142820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9948"/>
                          <a:ext cx="0" cy="840105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571500</wp:posOffset>
                </wp:positionH>
                <wp:positionV relativeFrom="paragraph">
                  <wp:posOffset>241300</wp:posOffset>
                </wp:positionV>
                <wp:extent cx="0" cy="840105"/>
                <wp:effectExtent b="0" l="0" r="0" t="0"/>
                <wp:wrapNone/>
                <wp:docPr id="214282091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401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0" cy="852822"/>
                <wp:effectExtent l="0" t="0" r="0" b="0"/>
                <wp:wrapNone/>
                <wp:docPr id="2142821078" name="رابط كسهم مستقيم 214282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53589"/>
                          <a:ext cx="0" cy="852822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0" cy="852822"/>
                <wp:effectExtent b="0" l="0" r="0" t="0"/>
                <wp:wrapNone/>
                <wp:docPr id="2142821078" name="image198.png"/>
                <a:graphic>
                  <a:graphicData uri="http://schemas.openxmlformats.org/drawingml/2006/picture">
                    <pic:pic>
                      <pic:nvPicPr>
                        <pic:cNvPr id="0" name="image198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8528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215900</wp:posOffset>
                </wp:positionV>
                <wp:extent cx="4063023" cy="282819"/>
                <wp:effectExtent l="0" t="0" r="0" b="0"/>
                <wp:wrapNone/>
                <wp:docPr id="2142820990" name="مستطيل 2142820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014" y="3648116"/>
                          <a:ext cx="4043973" cy="263769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المصحح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:   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التوقيع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215900</wp:posOffset>
                </wp:positionV>
                <wp:extent cx="4063023" cy="282819"/>
                <wp:effectExtent b="0" l="0" r="0" t="0"/>
                <wp:wrapNone/>
                <wp:docPr id="2142820990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3023" cy="2828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-596899</wp:posOffset>
                </wp:positionH>
                <wp:positionV relativeFrom="paragraph">
                  <wp:posOffset>203200</wp:posOffset>
                </wp:positionV>
                <wp:extent cx="0" cy="12700"/>
                <wp:effectExtent l="0" t="0" r="0" b="0"/>
                <wp:wrapNone/>
                <wp:docPr id="2142821158" name="رابط كسهم مستقيم 2142821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400827" y="3780000"/>
                          <a:ext cx="1890346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-596899</wp:posOffset>
                </wp:positionH>
                <wp:positionV relativeFrom="paragraph">
                  <wp:posOffset>203200</wp:posOffset>
                </wp:positionV>
                <wp:extent cx="0" cy="12700"/>
                <wp:effectExtent b="0" l="0" r="0" t="0"/>
                <wp:wrapNone/>
                <wp:docPr id="2142821158" name="image285.png"/>
                <a:graphic>
                  <a:graphicData uri="http://schemas.openxmlformats.org/drawingml/2006/picture">
                    <pic:pic>
                      <pic:nvPicPr>
                        <pic:cNvPr id="0" name="image28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203200</wp:posOffset>
                </wp:positionV>
                <wp:extent cx="4062730" cy="315612"/>
                <wp:effectExtent l="0" t="0" r="0" b="0"/>
                <wp:wrapNone/>
                <wp:docPr id="2142821040" name="مستطيل 214282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24160" y="3631719"/>
                          <a:ext cx="4043680" cy="296562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w="1905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أسم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المدقق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:   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التوقيع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1828800</wp:posOffset>
                </wp:positionH>
                <wp:positionV relativeFrom="paragraph">
                  <wp:posOffset>203200</wp:posOffset>
                </wp:positionV>
                <wp:extent cx="4062730" cy="315612"/>
                <wp:effectExtent b="0" l="0" r="0" t="0"/>
                <wp:wrapNone/>
                <wp:docPr id="2142821040" name="image157.png"/>
                <a:graphic>
                  <a:graphicData uri="http://schemas.openxmlformats.org/drawingml/2006/picture">
                    <pic:pic>
                      <pic:nvPicPr>
                        <pic:cNvPr id="0" name="image157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2730" cy="315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584200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2142821018" name="رابط كسهم مستقيم 2142821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94308" y="3780000"/>
                          <a:ext cx="70338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584200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2142821018" name="image133.png"/>
                <a:graphic>
                  <a:graphicData uri="http://schemas.openxmlformats.org/drawingml/2006/picture">
                    <pic:pic>
                      <pic:nvPicPr>
                        <pic:cNvPr id="0" name="image133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292100</wp:posOffset>
                </wp:positionV>
                <wp:extent cx="789558" cy="601800"/>
                <wp:effectExtent l="0" t="0" r="0" b="0"/>
                <wp:wrapNone/>
                <wp:docPr id="2142820929" name="مستطيل ذو زوايا قطرية مستديرة 2142820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57571" y="3485450"/>
                          <a:ext cx="776858" cy="5891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١٠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292100</wp:posOffset>
                </wp:positionV>
                <wp:extent cx="789558" cy="601800"/>
                <wp:effectExtent b="0" l="0" r="0" t="0"/>
                <wp:wrapNone/>
                <wp:docPr id="2142820929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9558" cy="601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rtl/>
        </w:rPr>
        <w:t xml:space="preserve">  ا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>لسؤال الأول: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أختر الإجابة الصحيحة فيما يلي:</w:t>
      </w:r>
      <w:r>
        <w:t xml:space="preserve"> </w:t>
      </w:r>
      <w:r>
        <w:rPr>
          <w:noProof/>
        </w:rPr>
        <w:drawing>
          <wp:anchor distT="0" distB="0" distL="0" distR="0" simplePos="0" relativeHeight="251673600" behindDoc="1" locked="0" layoutInCell="1" hidden="0" allowOverlap="1">
            <wp:simplePos x="0" y="0"/>
            <wp:positionH relativeFrom="column">
              <wp:posOffset>2440642</wp:posOffset>
            </wp:positionH>
            <wp:positionV relativeFrom="paragraph">
              <wp:posOffset>0</wp:posOffset>
            </wp:positionV>
            <wp:extent cx="875336" cy="551715"/>
            <wp:effectExtent l="0" t="0" r="0" b="0"/>
            <wp:wrapNone/>
            <wp:docPr id="2142821236" name="image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5336" cy="551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304800</wp:posOffset>
                </wp:positionV>
                <wp:extent cx="0" cy="12700"/>
                <wp:effectExtent l="0" t="0" r="0" b="0"/>
                <wp:wrapNone/>
                <wp:docPr id="2142821109" name="رابط كسهم مستقيم 2142821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63080" y="3780000"/>
                          <a:ext cx="765841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304800</wp:posOffset>
                </wp:positionV>
                <wp:extent cx="0" cy="12700"/>
                <wp:effectExtent b="0" l="0" r="0" t="0"/>
                <wp:wrapNone/>
                <wp:docPr id="2142821109" name="image232.png"/>
                <a:graphic>
                  <a:graphicData uri="http://schemas.openxmlformats.org/drawingml/2006/picture">
                    <pic:pic>
                      <pic:nvPicPr>
                        <pic:cNvPr id="0" name="image232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5648" behindDoc="1" locked="0" layoutInCell="1" hidden="0" allowOverlap="1">
                <wp:simplePos x="0" y="0"/>
                <wp:positionH relativeFrom="rightMargin">
                  <wp:posOffset>157657</wp:posOffset>
                </wp:positionH>
                <wp:positionV relativeFrom="page">
                  <wp:posOffset>2839403</wp:posOffset>
                </wp:positionV>
                <wp:extent cx="379730" cy="336550"/>
                <wp:effectExtent l="0" t="0" r="0" b="0"/>
                <wp:wrapNone/>
                <wp:docPr id="2142821021" name="مستطيل 2142821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5DBE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rightMargin">
                  <wp:posOffset>157657</wp:posOffset>
                </wp:positionH>
                <wp:positionV relativeFrom="page">
                  <wp:posOffset>2839403</wp:posOffset>
                </wp:positionV>
                <wp:extent cx="379730" cy="336550"/>
                <wp:effectExtent b="0" l="0" r="0" t="0"/>
                <wp:wrapNone/>
                <wp:docPr id="2142821021" name="image136.png"/>
                <a:graphic>
                  <a:graphicData uri="http://schemas.openxmlformats.org/drawingml/2006/picture">
                    <pic:pic>
                      <pic:nvPicPr>
                        <pic:cNvPr id="0" name="image136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١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ما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عدد أوجه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المجسم ادناه؟ </w:t>
      </w:r>
      <w:r>
        <w:rPr>
          <w:noProof/>
        </w:rPr>
        <mc:AlternateContent>
          <mc:Choice Requires="wpg">
            <w:drawing>
              <wp:anchor distT="0" distB="0" distL="0" distR="0" simplePos="0" relativeHeight="251676672" behindDoc="1" locked="0" layoutInCell="1" hidden="0" allowOverlap="1">
                <wp:simplePos x="0" y="0"/>
                <wp:positionH relativeFrom="column">
                  <wp:posOffset>3644900</wp:posOffset>
                </wp:positionH>
                <wp:positionV relativeFrom="paragraph">
                  <wp:posOffset>2870200</wp:posOffset>
                </wp:positionV>
                <wp:extent cx="379730" cy="336550"/>
                <wp:effectExtent l="0" t="0" r="0" b="0"/>
                <wp:wrapNone/>
                <wp:docPr id="2142821132" name="مستطيل 2142821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3644900</wp:posOffset>
                </wp:positionH>
                <wp:positionV relativeFrom="paragraph">
                  <wp:posOffset>2870200</wp:posOffset>
                </wp:positionV>
                <wp:extent cx="379730" cy="336550"/>
                <wp:effectExtent b="0" l="0" r="0" t="0"/>
                <wp:wrapNone/>
                <wp:docPr id="2142821132" name="image258.png"/>
                <a:graphic>
                  <a:graphicData uri="http://schemas.openxmlformats.org/drawingml/2006/picture">
                    <pic:pic>
                      <pic:nvPicPr>
                        <pic:cNvPr id="0" name="image258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1" hidden="0" allowOverlap="1">
                <wp:simplePos x="0" y="0"/>
                <wp:positionH relativeFrom="column">
                  <wp:posOffset>1968500</wp:posOffset>
                </wp:positionH>
                <wp:positionV relativeFrom="paragraph">
                  <wp:posOffset>2857500</wp:posOffset>
                </wp:positionV>
                <wp:extent cx="379730" cy="336550"/>
                <wp:effectExtent l="0" t="0" r="0" b="0"/>
                <wp:wrapNone/>
                <wp:docPr id="2142820942" name="مستطيل 2142820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1968500</wp:posOffset>
                </wp:positionH>
                <wp:positionV relativeFrom="paragraph">
                  <wp:posOffset>2857500</wp:posOffset>
                </wp:positionV>
                <wp:extent cx="379730" cy="336550"/>
                <wp:effectExtent b="0" l="0" r="0" t="0"/>
                <wp:wrapNone/>
                <wp:docPr id="2142820942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8720" behindDoc="1" locked="0" layoutInCell="1" hidden="0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2857500</wp:posOffset>
                </wp:positionV>
                <wp:extent cx="379730" cy="336550"/>
                <wp:effectExtent l="0" t="0" r="0" b="0"/>
                <wp:wrapNone/>
                <wp:docPr id="2142821209" name="مستطيل 2142821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342900</wp:posOffset>
                </wp:positionH>
                <wp:positionV relativeFrom="paragraph">
                  <wp:posOffset>2857500</wp:posOffset>
                </wp:positionV>
                <wp:extent cx="379730" cy="336550"/>
                <wp:effectExtent b="0" l="0" r="0" t="0"/>
                <wp:wrapNone/>
                <wp:docPr id="2142821209" name="image339.png"/>
                <a:graphic>
                  <a:graphicData uri="http://schemas.openxmlformats.org/drawingml/2006/picture">
                    <pic:pic>
                      <pic:nvPicPr>
                        <pic:cNvPr id="0" name="image339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 w:right="-45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٦                                            ٥                                        ٤                                         ٣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l="0" t="0" r="0" b="0"/>
                <wp:wrapNone/>
                <wp:docPr id="2142820999" name="رابط كسهم مستقيم 2142820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b="0" l="0" r="0" t="0"/>
                <wp:wrapNone/>
                <wp:docPr id="2142820999" name="image113.png"/>
                <a:graphic>
                  <a:graphicData uri="http://schemas.openxmlformats.org/drawingml/2006/picture">
                    <pic:pic>
                      <pic:nvPicPr>
                        <pic:cNvPr id="0" name="image113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٢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يتكون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.................. من شكلين بسيطين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اواكثر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: 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177800</wp:posOffset>
                </wp:positionV>
                <wp:extent cx="313902" cy="325614"/>
                <wp:effectExtent l="0" t="0" r="0" b="0"/>
                <wp:wrapNone/>
                <wp:docPr id="2142821099" name="مستطيل 2142821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812" y="3621956"/>
                          <a:ext cx="304377" cy="316089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5499100</wp:posOffset>
                </wp:positionH>
                <wp:positionV relativeFrom="paragraph">
                  <wp:posOffset>177800</wp:posOffset>
                </wp:positionV>
                <wp:extent cx="313902" cy="325614"/>
                <wp:effectExtent b="0" l="0" r="0" t="0"/>
                <wp:wrapNone/>
                <wp:docPr id="2142821099" name="image220.png"/>
                <a:graphic>
                  <a:graphicData uri="http://schemas.openxmlformats.org/drawingml/2006/picture">
                    <pic:pic>
                      <pic:nvPicPr>
                        <pic:cNvPr id="0" name="image220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902" cy="3256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203200</wp:posOffset>
                </wp:positionV>
                <wp:extent cx="369923" cy="325120"/>
                <wp:effectExtent l="0" t="0" r="0" b="0"/>
                <wp:wrapNone/>
                <wp:docPr id="2142820947" name="مستطيل 2142820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801" y="3622203"/>
                          <a:ext cx="360398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203200</wp:posOffset>
                </wp:positionV>
                <wp:extent cx="369923" cy="325120"/>
                <wp:effectExtent b="0" l="0" r="0" t="0"/>
                <wp:wrapNone/>
                <wp:docPr id="2142820947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923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hidden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190500</wp:posOffset>
                </wp:positionV>
                <wp:extent cx="347557" cy="325120"/>
                <wp:effectExtent l="0" t="0" r="0" b="0"/>
                <wp:wrapNone/>
                <wp:docPr id="2142821061" name="مستطيل 214282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6984" y="3622203"/>
                          <a:ext cx="338032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1981200</wp:posOffset>
                </wp:positionH>
                <wp:positionV relativeFrom="paragraph">
                  <wp:posOffset>190500</wp:posOffset>
                </wp:positionV>
                <wp:extent cx="347557" cy="325120"/>
                <wp:effectExtent b="0" l="0" r="0" t="0"/>
                <wp:wrapNone/>
                <wp:docPr id="2142821061" name="image178.png"/>
                <a:graphic>
                  <a:graphicData uri="http://schemas.openxmlformats.org/drawingml/2006/picture">
                    <pic:pic>
                      <pic:nvPicPr>
                        <pic:cNvPr id="0" name="image178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557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203200</wp:posOffset>
                </wp:positionV>
                <wp:extent cx="347416" cy="325120"/>
                <wp:effectExtent l="0" t="0" r="0" b="0"/>
                <wp:wrapNone/>
                <wp:docPr id="2142820996" name="مستطيل 2142820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55" y="3622203"/>
                          <a:ext cx="337891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203200</wp:posOffset>
                </wp:positionV>
                <wp:extent cx="347416" cy="325120"/>
                <wp:effectExtent b="0" l="0" r="0" t="0"/>
                <wp:wrapNone/>
                <wp:docPr id="2142820996" name="image110.png"/>
                <a:graphic>
                  <a:graphicData uri="http://schemas.openxmlformats.org/drawingml/2006/picture">
                    <pic:pic>
                      <pic:nvPicPr>
                        <pic:cNvPr id="0" name="image110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416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المجسم                                     الشكل المركب                            الأسطوانة                               المساحة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254000</wp:posOffset>
                </wp:positionV>
                <wp:extent cx="6718229" cy="35630"/>
                <wp:effectExtent l="0" t="0" r="0" b="0"/>
                <wp:wrapNone/>
                <wp:docPr id="2142821186" name="رابط كسهم مستقيم 2142821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254000</wp:posOffset>
                </wp:positionV>
                <wp:extent cx="6718229" cy="35630"/>
                <wp:effectExtent b="0" l="0" r="0" t="0"/>
                <wp:wrapNone/>
                <wp:docPr id="2142821186" name="image314.png"/>
                <a:graphic>
                  <a:graphicData uri="http://schemas.openxmlformats.org/drawingml/2006/picture">
                    <pic:pic>
                      <pic:nvPicPr>
                        <pic:cNvPr id="0" name="image314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240" w:line="240" w:lineRule="auto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٣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تسمى مجموعة قيم المدخلات ...........</w:t>
      </w:r>
      <w:r>
        <w:rPr>
          <w:noProof/>
        </w:rPr>
        <mc:AlternateContent>
          <mc:Choice Requires="wpg">
            <w:drawing>
              <wp:anchor distT="0" distB="0" distL="0" distR="0" simplePos="0" relativeHeight="251685888" behindDoc="1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4038600</wp:posOffset>
                </wp:positionV>
                <wp:extent cx="347345" cy="325120"/>
                <wp:effectExtent l="0" t="0" r="0" b="0"/>
                <wp:wrapNone/>
                <wp:docPr id="2142821107" name="مستطيل 2142821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4038600</wp:posOffset>
                </wp:positionV>
                <wp:extent cx="347345" cy="325120"/>
                <wp:effectExtent b="0" l="0" r="0" t="0"/>
                <wp:wrapNone/>
                <wp:docPr id="2142821107" name="image230.png"/>
                <a:graphic>
                  <a:graphicData uri="http://schemas.openxmlformats.org/drawingml/2006/picture">
                    <pic:pic>
                      <pic:nvPicPr>
                        <pic:cNvPr id="0" name="image230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6912" behindDoc="1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4038600</wp:posOffset>
                </wp:positionV>
                <wp:extent cx="347345" cy="325120"/>
                <wp:effectExtent l="0" t="0" r="0" b="0"/>
                <wp:wrapNone/>
                <wp:docPr id="2142821077" name="مستطيل 214282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4038600</wp:posOffset>
                </wp:positionV>
                <wp:extent cx="347345" cy="325120"/>
                <wp:effectExtent b="0" l="0" r="0" t="0"/>
                <wp:wrapNone/>
                <wp:docPr id="2142821077" name="image197.png"/>
                <a:graphic>
                  <a:graphicData uri="http://schemas.openxmlformats.org/drawingml/2006/picture">
                    <pic:pic>
                      <pic:nvPicPr>
                        <pic:cNvPr id="0" name="image197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215900</wp:posOffset>
                </wp:positionV>
                <wp:extent cx="301625" cy="325120"/>
                <wp:effectExtent l="0" t="0" r="0" b="0"/>
                <wp:wrapNone/>
                <wp:docPr id="2142820917" name="مستطيل 2142820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5511800</wp:posOffset>
                </wp:positionH>
                <wp:positionV relativeFrom="paragraph">
                  <wp:posOffset>215900</wp:posOffset>
                </wp:positionV>
                <wp:extent cx="301625" cy="325120"/>
                <wp:effectExtent b="0" l="0" r="0" t="0"/>
                <wp:wrapNone/>
                <wp:docPr id="2142820917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3670300</wp:posOffset>
                </wp:positionH>
                <wp:positionV relativeFrom="paragraph">
                  <wp:posOffset>215900</wp:posOffset>
                </wp:positionV>
                <wp:extent cx="369570" cy="325120"/>
                <wp:effectExtent l="0" t="0" r="0" b="0"/>
                <wp:wrapNone/>
                <wp:docPr id="2142821162" name="مستطيل 2142821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3670300</wp:posOffset>
                </wp:positionH>
                <wp:positionV relativeFrom="paragraph">
                  <wp:posOffset>215900</wp:posOffset>
                </wp:positionV>
                <wp:extent cx="369570" cy="325120"/>
                <wp:effectExtent b="0" l="0" r="0" t="0"/>
                <wp:wrapNone/>
                <wp:docPr id="2142821162" name="image289.png"/>
                <a:graphic>
                  <a:graphicData uri="http://schemas.openxmlformats.org/drawingml/2006/picture">
                    <pic:pic>
                      <pic:nvPicPr>
                        <pic:cNvPr id="0" name="image289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المدى                                       المجال                                    الحدود                                   القاعدة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292100</wp:posOffset>
                </wp:positionV>
                <wp:extent cx="6718229" cy="35630"/>
                <wp:effectExtent l="0" t="0" r="0" b="0"/>
                <wp:wrapNone/>
                <wp:docPr id="2142821137" name="رابط كسهم مستقيم 2142821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292100</wp:posOffset>
                </wp:positionV>
                <wp:extent cx="6718229" cy="35630"/>
                <wp:effectExtent b="0" l="0" r="0" t="0"/>
                <wp:wrapNone/>
                <wp:docPr id="2142821137" name="image263.png"/>
                <a:graphic>
                  <a:graphicData uri="http://schemas.openxmlformats.org/drawingml/2006/picture">
                    <pic:pic>
                      <pic:nvPicPr>
                        <pic:cNvPr id="0" name="image263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24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٤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تبسيط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العبارة التالية   ٣هـ   +  ٦ هـ ‌        هو :  </w:t>
      </w:r>
      <w:r>
        <w:rPr>
          <w:noProof/>
        </w:rPr>
        <mc:AlternateContent>
          <mc:Choice Requires="wpg">
            <w:drawing>
              <wp:anchor distT="0" distB="0" distL="0" distR="0" simplePos="0" relativeHeight="251691008" behindDoc="1" locked="0" layoutInCell="1" hidden="0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4635500</wp:posOffset>
                </wp:positionV>
                <wp:extent cx="301625" cy="325120"/>
                <wp:effectExtent l="0" t="0" r="0" b="0"/>
                <wp:wrapNone/>
                <wp:docPr id="2142820950" name="مستطيل 2142820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5537200</wp:posOffset>
                </wp:positionH>
                <wp:positionV relativeFrom="paragraph">
                  <wp:posOffset>4635500</wp:posOffset>
                </wp:positionV>
                <wp:extent cx="301625" cy="325120"/>
                <wp:effectExtent b="0" l="0" r="0" t="0"/>
                <wp:wrapNone/>
                <wp:docPr id="2142820950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2032" behindDoc="1" locked="0" layoutInCell="1" hidden="0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4622800</wp:posOffset>
                </wp:positionV>
                <wp:extent cx="347345" cy="325120"/>
                <wp:effectExtent l="0" t="0" r="0" b="0"/>
                <wp:wrapNone/>
                <wp:docPr id="2142820975" name="مستطيل 2142820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4622800</wp:posOffset>
                </wp:positionV>
                <wp:extent cx="347345" cy="325120"/>
                <wp:effectExtent b="0" l="0" r="0" t="0"/>
                <wp:wrapNone/>
                <wp:docPr id="2142820975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3056" behindDoc="1" locked="0" layoutInCell="1" hidden="0" allowOverlap="1">
                <wp:simplePos x="0" y="0"/>
                <wp:positionH relativeFrom="column">
                  <wp:posOffset>393700</wp:posOffset>
                </wp:positionH>
                <wp:positionV relativeFrom="paragraph">
                  <wp:posOffset>4610100</wp:posOffset>
                </wp:positionV>
                <wp:extent cx="347345" cy="325120"/>
                <wp:effectExtent l="0" t="0" r="0" b="0"/>
                <wp:wrapNone/>
                <wp:docPr id="2142821045" name="مستطيل 214282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4610100</wp:posOffset>
                </wp:positionV>
                <wp:extent cx="347345" cy="325120"/>
                <wp:effectExtent b="0" l="0" r="0" t="0"/>
                <wp:wrapNone/>
                <wp:docPr id="2142821045" name="image162.png"/>
                <a:graphic>
                  <a:graphicData uri="http://schemas.openxmlformats.org/drawingml/2006/picture">
                    <pic:pic>
                      <pic:nvPicPr>
                        <pic:cNvPr id="0" name="image162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hidden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369570" cy="325120"/>
                <wp:effectExtent l="0" t="0" r="0" b="0"/>
                <wp:wrapNone/>
                <wp:docPr id="2142821047" name="مستطيل 214282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369570" cy="325120"/>
                <wp:effectExtent b="0" l="0" r="0" t="0"/>
                <wp:wrapNone/>
                <wp:docPr id="2142821047" name="image164.png"/>
                <a:graphic>
                  <a:graphicData uri="http://schemas.openxmlformats.org/drawingml/2006/picture">
                    <pic:pic>
                      <pic:nvPicPr>
                        <pic:cNvPr id="0" name="image164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٨ هـ                                        ٧ هـ</w:t>
      </w:r>
      <w:r>
        <w:t xml:space="preserve">                                       </w:t>
      </w:r>
      <w:r>
        <w:rPr>
          <w:b/>
          <w:sz w:val="24"/>
          <w:szCs w:val="24"/>
          <w:rtl/>
        </w:rPr>
        <w:t xml:space="preserve">٩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t xml:space="preserve">        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  <w:rtl/>
        </w:rPr>
        <w:t>٥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rPr>
          <w:noProof/>
        </w:rPr>
        <mc:AlternateContent>
          <mc:Choice Requires="wpg">
            <w:drawing>
              <wp:anchor distT="0" distB="0" distL="0" distR="0" simplePos="0" relativeHeight="251695104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241300</wp:posOffset>
                </wp:positionV>
                <wp:extent cx="6715054" cy="32455"/>
                <wp:effectExtent l="0" t="0" r="0" b="0"/>
                <wp:wrapNone/>
                <wp:docPr id="2142821054" name="رابط كسهم مستقيم 214282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241300</wp:posOffset>
                </wp:positionV>
                <wp:extent cx="6715054" cy="32455"/>
                <wp:effectExtent b="0" l="0" r="0" t="0"/>
                <wp:wrapNone/>
                <wp:docPr id="2142821054" name="image171.png"/>
                <a:graphic>
                  <a:graphicData uri="http://schemas.openxmlformats.org/drawingml/2006/picture">
                    <pic:pic>
                      <pic:nvPicPr>
                        <pic:cNvPr id="0" name="image171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٥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حل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المعادلة التالية    2 جـ  + 18  = 30        هو :</w:t>
      </w:r>
      <w:r>
        <w:rPr>
          <w:noProof/>
        </w:rPr>
        <mc:AlternateContent>
          <mc:Choice Requires="wpg">
            <w:drawing>
              <wp:anchor distT="0" distB="0" distL="0" distR="0" simplePos="0" relativeHeight="251696128" behindDoc="1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5207000</wp:posOffset>
                </wp:positionV>
                <wp:extent cx="347345" cy="325120"/>
                <wp:effectExtent l="0" t="0" r="0" b="0"/>
                <wp:wrapNone/>
                <wp:docPr id="2142821172" name="مستطيل 2142821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5207000</wp:posOffset>
                </wp:positionV>
                <wp:extent cx="347345" cy="325120"/>
                <wp:effectExtent b="0" l="0" r="0" t="0"/>
                <wp:wrapNone/>
                <wp:docPr id="2142821172" name="image300.png"/>
                <a:graphic>
                  <a:graphicData uri="http://schemas.openxmlformats.org/drawingml/2006/picture">
                    <pic:pic>
                      <pic:nvPicPr>
                        <pic:cNvPr id="0" name="image300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7152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5207000</wp:posOffset>
                </wp:positionV>
                <wp:extent cx="347345" cy="325120"/>
                <wp:effectExtent l="0" t="0" r="0" b="0"/>
                <wp:wrapNone/>
                <wp:docPr id="2142820960" name="مستطيل 2142820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5207000</wp:posOffset>
                </wp:positionV>
                <wp:extent cx="347345" cy="325120"/>
                <wp:effectExtent b="0" l="0" r="0" t="0"/>
                <wp:wrapNone/>
                <wp:docPr id="2142820960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8176" behindDoc="1" locked="0" layoutInCell="1" hidden="0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5219700</wp:posOffset>
                </wp:positionV>
                <wp:extent cx="369570" cy="325120"/>
                <wp:effectExtent l="0" t="0" r="0" b="0"/>
                <wp:wrapNone/>
                <wp:docPr id="2142821117" name="مستطيل 2142821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5219700</wp:posOffset>
                </wp:positionV>
                <wp:extent cx="369570" cy="325120"/>
                <wp:effectExtent b="0" l="0" r="0" t="0"/>
                <wp:wrapNone/>
                <wp:docPr id="2142821117" name="image243.png"/>
                <a:graphic>
                  <a:graphicData uri="http://schemas.openxmlformats.org/drawingml/2006/picture">
                    <pic:pic>
                      <pic:nvPicPr>
                        <pic:cNvPr id="0" name="image243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99200" behindDoc="1" locked="0" layoutInCell="1" hidden="0" allowOverlap="1">
                <wp:simplePos x="0" y="0"/>
                <wp:positionH relativeFrom="column">
                  <wp:posOffset>5549900</wp:posOffset>
                </wp:positionH>
                <wp:positionV relativeFrom="paragraph">
                  <wp:posOffset>5219700</wp:posOffset>
                </wp:positionV>
                <wp:extent cx="301625" cy="325120"/>
                <wp:effectExtent l="0" t="0" r="0" b="0"/>
                <wp:wrapNone/>
                <wp:docPr id="2142821111" name="مستطيل 2142821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5549900</wp:posOffset>
                </wp:positionH>
                <wp:positionV relativeFrom="paragraph">
                  <wp:posOffset>5219700</wp:posOffset>
                </wp:positionV>
                <wp:extent cx="301625" cy="325120"/>
                <wp:effectExtent b="0" l="0" r="0" t="0"/>
                <wp:wrapNone/>
                <wp:docPr id="2142821111" name="image236.png"/>
                <a:graphic>
                  <a:graphicData uri="http://schemas.openxmlformats.org/drawingml/2006/picture">
                    <pic:pic>
                      <pic:nvPicPr>
                        <pic:cNvPr id="0" name="image236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٨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        ٦                                         ٤                                       ٢</w:t>
      </w:r>
      <w:r>
        <w:rPr>
          <w:noProof/>
        </w:rPr>
        <mc:AlternateContent>
          <mc:Choice Requires="wpg">
            <w:drawing>
              <wp:anchor distT="0" distB="0" distL="0" distR="0" simplePos="0" relativeHeight="251700224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l="0" t="0" r="0" b="0"/>
                <wp:wrapNone/>
                <wp:docPr id="2142821163" name="رابط كسهم مستقيم 2142821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b="0" l="0" r="0" t="0"/>
                <wp:wrapNone/>
                <wp:docPr id="2142821163" name="image290.png"/>
                <a:graphic>
                  <a:graphicData uri="http://schemas.openxmlformats.org/drawingml/2006/picture">
                    <pic:pic>
                      <pic:nvPicPr>
                        <pic:cNvPr id="0" name="image290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٦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أستعمل خاصية التوزيع لكتابة العبارة التالية       ٨ (   س  -   ٢ )  = </w:t>
      </w:r>
      <w:r>
        <w:rPr>
          <w:noProof/>
        </w:rPr>
        <mc:AlternateContent>
          <mc:Choice Requires="wpg">
            <w:drawing>
              <wp:anchor distT="0" distB="0" distL="0" distR="0" simplePos="0" relativeHeight="251701248" behindDoc="1" locked="0" layoutInCell="1" hidden="0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5816600</wp:posOffset>
                </wp:positionV>
                <wp:extent cx="301625" cy="325120"/>
                <wp:effectExtent l="0" t="0" r="0" b="0"/>
                <wp:wrapNone/>
                <wp:docPr id="2142821075" name="مستطيل 214282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5537200</wp:posOffset>
                </wp:positionH>
                <wp:positionV relativeFrom="paragraph">
                  <wp:posOffset>5816600</wp:posOffset>
                </wp:positionV>
                <wp:extent cx="301625" cy="325120"/>
                <wp:effectExtent b="0" l="0" r="0" t="0"/>
                <wp:wrapNone/>
                <wp:docPr id="2142821075" name="image195.png"/>
                <a:graphic>
                  <a:graphicData uri="http://schemas.openxmlformats.org/drawingml/2006/picture">
                    <pic:pic>
                      <pic:nvPicPr>
                        <pic:cNvPr id="0" name="image195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2272" behindDoc="1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5816600</wp:posOffset>
                </wp:positionV>
                <wp:extent cx="369570" cy="325120"/>
                <wp:effectExtent l="0" t="0" r="0" b="0"/>
                <wp:wrapNone/>
                <wp:docPr id="2142820911" name="مستطيل 2142820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3746500</wp:posOffset>
                </wp:positionH>
                <wp:positionV relativeFrom="paragraph">
                  <wp:posOffset>5816600</wp:posOffset>
                </wp:positionV>
                <wp:extent cx="369570" cy="325120"/>
                <wp:effectExtent b="0" l="0" r="0" t="0"/>
                <wp:wrapNone/>
                <wp:docPr id="2142820911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3296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5829300</wp:posOffset>
                </wp:positionV>
                <wp:extent cx="347345" cy="325120"/>
                <wp:effectExtent l="0" t="0" r="0" b="0"/>
                <wp:wrapNone/>
                <wp:docPr id="2142821011" name="مستطيل 2142821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5829300</wp:posOffset>
                </wp:positionV>
                <wp:extent cx="347345" cy="325120"/>
                <wp:effectExtent b="0" l="0" r="0" t="0"/>
                <wp:wrapNone/>
                <wp:docPr id="2142821011" name="image126.png"/>
                <a:graphic>
                  <a:graphicData uri="http://schemas.openxmlformats.org/drawingml/2006/picture">
                    <pic:pic>
                      <pic:nvPicPr>
                        <pic:cNvPr id="0" name="image126.png"/>
                        <pic:cNvPicPr preferRelativeResize="0"/>
                      </pic:nvPicPr>
                      <pic:blipFill>
                        <a:blip r:embed="rId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4320" behindDoc="1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5842000</wp:posOffset>
                </wp:positionV>
                <wp:extent cx="347345" cy="325120"/>
                <wp:effectExtent l="0" t="0" r="0" b="0"/>
                <wp:wrapNone/>
                <wp:docPr id="2142820997" name="مستطيل 2142820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419100</wp:posOffset>
                </wp:positionH>
                <wp:positionV relativeFrom="paragraph">
                  <wp:posOffset>5842000</wp:posOffset>
                </wp:positionV>
                <wp:extent cx="347345" cy="325120"/>
                <wp:effectExtent b="0" l="0" r="0" t="0"/>
                <wp:wrapNone/>
                <wp:docPr id="2142820997" name="image111.png"/>
                <a:graphic>
                  <a:graphicData uri="http://schemas.openxmlformats.org/drawingml/2006/picture">
                    <pic:pic>
                      <pic:nvPicPr>
                        <pic:cNvPr id="0" name="image111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567" w:right="-6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س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٦                                   ٨ س  -  ١٠                         ٨ س - ١٦                           ٨ س + ١٦ </w:t>
      </w:r>
      <w:r>
        <w:rPr>
          <w:noProof/>
        </w:rPr>
        <mc:AlternateContent>
          <mc:Choice Requires="wpg">
            <w:drawing>
              <wp:anchor distT="0" distB="0" distL="0" distR="0" simplePos="0" relativeHeight="251705344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203200</wp:posOffset>
                </wp:positionV>
                <wp:extent cx="6715054" cy="32455"/>
                <wp:effectExtent l="0" t="0" r="0" b="0"/>
                <wp:wrapNone/>
                <wp:docPr id="2142820965" name="رابط كسهم مستقيم 2142820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203200</wp:posOffset>
                </wp:positionV>
                <wp:extent cx="6715054" cy="32455"/>
                <wp:effectExtent b="0" l="0" r="0" t="0"/>
                <wp:wrapNone/>
                <wp:docPr id="2142820965" name="image78.png"/>
                <a:graphic>
                  <a:graphicData uri="http://schemas.openxmlformats.org/drawingml/2006/picture">
                    <pic:pic>
                      <pic:nvPicPr>
                        <pic:cNvPr id="0" name="image78.png"/>
                        <pic:cNvPicPr preferRelativeResize="0"/>
                      </pic:nvPicPr>
                      <pic:blipFill>
                        <a:blip r:embed="rId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٧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هو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مجسم قاعدته الوحيدة مضلع واوجهه مثلثات: </w:t>
      </w:r>
      <w:r>
        <w:rPr>
          <w:noProof/>
        </w:rPr>
        <mc:AlternateContent>
          <mc:Choice Requires="wpg">
            <w:drawing>
              <wp:anchor distT="0" distB="0" distL="0" distR="0" simplePos="0" relativeHeight="251706368" behindDoc="1" locked="0" layoutInCell="1" hidden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6400800</wp:posOffset>
                </wp:positionV>
                <wp:extent cx="301625" cy="325120"/>
                <wp:effectExtent l="0" t="0" r="0" b="0"/>
                <wp:wrapNone/>
                <wp:docPr id="2142820914" name="مستطيل 2142820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5562600</wp:posOffset>
                </wp:positionH>
                <wp:positionV relativeFrom="paragraph">
                  <wp:posOffset>6400800</wp:posOffset>
                </wp:positionV>
                <wp:extent cx="301625" cy="325120"/>
                <wp:effectExtent b="0" l="0" r="0" t="0"/>
                <wp:wrapNone/>
                <wp:docPr id="2142820914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7392" behindDoc="1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6413500</wp:posOffset>
                </wp:positionV>
                <wp:extent cx="369570" cy="325120"/>
                <wp:effectExtent l="0" t="0" r="0" b="0"/>
                <wp:wrapNone/>
                <wp:docPr id="2142821093" name="مستطيل 2142821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6413500</wp:posOffset>
                </wp:positionV>
                <wp:extent cx="369570" cy="325120"/>
                <wp:effectExtent b="0" l="0" r="0" t="0"/>
                <wp:wrapNone/>
                <wp:docPr id="2142821093" name="image214.png"/>
                <a:graphic>
                  <a:graphicData uri="http://schemas.openxmlformats.org/drawingml/2006/picture">
                    <pic:pic>
                      <pic:nvPicPr>
                        <pic:cNvPr id="0" name="image214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8416" behindDoc="1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6413500</wp:posOffset>
                </wp:positionV>
                <wp:extent cx="347345" cy="325120"/>
                <wp:effectExtent l="0" t="0" r="0" b="0"/>
                <wp:wrapNone/>
                <wp:docPr id="2142820945" name="مستطيل 2142820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2019300</wp:posOffset>
                </wp:positionH>
                <wp:positionV relativeFrom="paragraph">
                  <wp:posOffset>6413500</wp:posOffset>
                </wp:positionV>
                <wp:extent cx="347345" cy="325120"/>
                <wp:effectExtent b="0" l="0" r="0" t="0"/>
                <wp:wrapNone/>
                <wp:docPr id="2142820945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09440" behindDoc="1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6438900</wp:posOffset>
                </wp:positionV>
                <wp:extent cx="347345" cy="325120"/>
                <wp:effectExtent l="0" t="0" r="0" b="0"/>
                <wp:wrapNone/>
                <wp:docPr id="2142821200" name="مستطيل 214282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419100</wp:posOffset>
                </wp:positionH>
                <wp:positionV relativeFrom="paragraph">
                  <wp:posOffset>6438900</wp:posOffset>
                </wp:positionV>
                <wp:extent cx="347345" cy="325120"/>
                <wp:effectExtent b="0" l="0" r="0" t="0"/>
                <wp:wrapNone/>
                <wp:docPr id="2142821200" name="image329.png"/>
                <a:graphic>
                  <a:graphicData uri="http://schemas.openxmlformats.org/drawingml/2006/picture">
                    <pic:pic>
                      <pic:nvPicPr>
                        <pic:cNvPr id="0" name="image329.png"/>
                        <pic:cNvPicPr preferRelativeResize="0"/>
                      </pic:nvPicPr>
                      <pic:blipFill>
                        <a:blip r:embed="rId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-85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الأسطوانة                                 الهرم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          المنشور                                 المخروط </w:t>
      </w:r>
      <w:r>
        <w:rPr>
          <w:noProof/>
        </w:rPr>
        <mc:AlternateContent>
          <mc:Choice Requires="wpg">
            <w:drawing>
              <wp:anchor distT="0" distB="0" distL="0" distR="0" simplePos="0" relativeHeight="251710464" behindDoc="1" locked="0" layoutInCell="1" hidden="0" allowOverlap="1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l="0" t="0" r="0" b="0"/>
                <wp:wrapNone/>
                <wp:docPr id="2142821026" name="رابط كسهم مستقيم 214282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215900</wp:posOffset>
                </wp:positionV>
                <wp:extent cx="6715054" cy="32455"/>
                <wp:effectExtent b="0" l="0" r="0" t="0"/>
                <wp:wrapNone/>
                <wp:docPr id="2142821026" name="image141.png"/>
                <a:graphic>
                  <a:graphicData uri="http://schemas.openxmlformats.org/drawingml/2006/picture">
                    <pic:pic>
                      <pic:nvPicPr>
                        <pic:cNvPr id="0" name="image141.png"/>
                        <pic:cNvPicPr preferRelativeResize="0"/>
                      </pic:nvPicPr>
                      <pic:blipFill>
                        <a:blip r:embed="rId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اكتب متباينة للجملة التالية ، لا تقل التكلفة عن  ٥٠  ريالا: </w:t>
      </w:r>
      <w:r>
        <w:rPr>
          <w:noProof/>
        </w:rPr>
        <mc:AlternateContent>
          <mc:Choice Requires="wpg">
            <w:drawing>
              <wp:anchor distT="0" distB="0" distL="0" distR="0" simplePos="0" relativeHeight="251711488" behindDoc="1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6959600</wp:posOffset>
                </wp:positionV>
                <wp:extent cx="347345" cy="325120"/>
                <wp:effectExtent l="0" t="0" r="0" b="0"/>
                <wp:wrapNone/>
                <wp:docPr id="2142821108" name="مستطيل 2142821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6959600</wp:posOffset>
                </wp:positionV>
                <wp:extent cx="347345" cy="325120"/>
                <wp:effectExtent b="0" l="0" r="0" t="0"/>
                <wp:wrapNone/>
                <wp:docPr id="2142821108" name="image231.png"/>
                <a:graphic>
                  <a:graphicData uri="http://schemas.openxmlformats.org/drawingml/2006/picture">
                    <pic:pic>
                      <pic:nvPicPr>
                        <pic:cNvPr id="0" name="image231.png"/>
                        <pic:cNvPicPr preferRelativeResize="0"/>
                      </pic:nvPicPr>
                      <pic:blipFill>
                        <a:blip r:embed="rId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2512" behindDoc="1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6959600</wp:posOffset>
                </wp:positionV>
                <wp:extent cx="347345" cy="325120"/>
                <wp:effectExtent l="0" t="0" r="0" b="0"/>
                <wp:wrapNone/>
                <wp:docPr id="2142820946" name="مستطيل 2142820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6959600</wp:posOffset>
                </wp:positionV>
                <wp:extent cx="347345" cy="325120"/>
                <wp:effectExtent b="0" l="0" r="0" t="0"/>
                <wp:wrapNone/>
                <wp:docPr id="2142820946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3536" behindDoc="1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6959600</wp:posOffset>
                </wp:positionV>
                <wp:extent cx="369570" cy="325120"/>
                <wp:effectExtent l="0" t="0" r="0" b="0"/>
                <wp:wrapNone/>
                <wp:docPr id="2142821089" name="مستطيل 214282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3810000</wp:posOffset>
                </wp:positionH>
                <wp:positionV relativeFrom="paragraph">
                  <wp:posOffset>6959600</wp:posOffset>
                </wp:positionV>
                <wp:extent cx="369570" cy="325120"/>
                <wp:effectExtent b="0" l="0" r="0" t="0"/>
                <wp:wrapNone/>
                <wp:docPr id="2142821089" name="image210.png"/>
                <a:graphic>
                  <a:graphicData uri="http://schemas.openxmlformats.org/drawingml/2006/picture">
                    <pic:pic>
                      <pic:nvPicPr>
                        <pic:cNvPr id="0" name="image210.png"/>
                        <pic:cNvPicPr preferRelativeResize="0"/>
                      </pic:nvPicPr>
                      <pic:blipFill>
                        <a:blip r:embed="rId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4560" behindDoc="1" locked="0" layoutInCell="1" hidden="0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6959600</wp:posOffset>
                </wp:positionV>
                <wp:extent cx="301625" cy="325120"/>
                <wp:effectExtent l="0" t="0" r="0" b="0"/>
                <wp:wrapNone/>
                <wp:docPr id="2142820915" name="مستطيل 2142820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5575300</wp:posOffset>
                </wp:positionH>
                <wp:positionV relativeFrom="paragraph">
                  <wp:posOffset>6959600</wp:posOffset>
                </wp:positionV>
                <wp:extent cx="301625" cy="325120"/>
                <wp:effectExtent b="0" l="0" r="0" t="0"/>
                <wp:wrapNone/>
                <wp:docPr id="214282091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120"/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&lt;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٥٠                               جـ </w:t>
      </w:r>
      <w:sdt>
        <w:sdtPr>
          <w:rPr>
            <w:rtl/>
          </w:rPr>
          <w:tag w:val="goog_rdk_2"/>
          <w:id w:val="-838926610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 ≥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٥٠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&gt;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٥٠                             جـ  </w:t>
      </w:r>
      <w:sdt>
        <w:sdtPr>
          <w:rPr>
            <w:rtl/>
          </w:rPr>
          <w:tag w:val="goog_rdk_3"/>
          <w:id w:val="1704125153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≤ </w:t>
          </w:r>
        </w:sdtContent>
      </w:sdt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٥٠</w:t>
      </w:r>
      <w:r>
        <w:rPr>
          <w:noProof/>
        </w:rPr>
        <mc:AlternateContent>
          <mc:Choice Requires="wpg">
            <w:drawing>
              <wp:anchor distT="0" distB="0" distL="0" distR="0" simplePos="0" relativeHeight="251715584" behindDoc="1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241300</wp:posOffset>
                </wp:positionV>
                <wp:extent cx="6715054" cy="32455"/>
                <wp:effectExtent l="0" t="0" r="0" b="0"/>
                <wp:wrapNone/>
                <wp:docPr id="2142821212" name="رابط كسهم مستقيم 2142821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241300</wp:posOffset>
                </wp:positionV>
                <wp:extent cx="6715054" cy="32455"/>
                <wp:effectExtent b="0" l="0" r="0" t="0"/>
                <wp:wrapNone/>
                <wp:docPr id="2142821212" name="image342.png"/>
                <a:graphic>
                  <a:graphicData uri="http://schemas.openxmlformats.org/drawingml/2006/picture">
                    <pic:pic>
                      <pic:nvPicPr>
                        <pic:cNvPr id="0" name="image342.png"/>
                        <pic:cNvPicPr preferRelativeResize="0"/>
                      </pic:nvPicPr>
                      <pic:blipFill>
                        <a:blip r:embed="rId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٩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أوجد أساس المتتابعة الحسابية التالية:    ١٤ ، ١٢ ، ١٠ ، ٨ ، ٦ .....</w:t>
      </w:r>
      <w:r>
        <w:rPr>
          <w:noProof/>
        </w:rPr>
        <mc:AlternateContent>
          <mc:Choice Requires="wpg">
            <w:drawing>
              <wp:anchor distT="0" distB="0" distL="0" distR="0" simplePos="0" relativeHeight="251716608" behindDoc="1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7493000</wp:posOffset>
                </wp:positionV>
                <wp:extent cx="347345" cy="325120"/>
                <wp:effectExtent l="0" t="0" r="0" b="0"/>
                <wp:wrapNone/>
                <wp:docPr id="2142821188" name="مستطيل 2142821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7493000</wp:posOffset>
                </wp:positionV>
                <wp:extent cx="347345" cy="325120"/>
                <wp:effectExtent b="0" l="0" r="0" t="0"/>
                <wp:wrapNone/>
                <wp:docPr id="2142821188" name="image316.png"/>
                <a:graphic>
                  <a:graphicData uri="http://schemas.openxmlformats.org/drawingml/2006/picture">
                    <pic:pic>
                      <pic:nvPicPr>
                        <pic:cNvPr id="0" name="image316.png"/>
                        <pic:cNvPicPr preferRelativeResize="0"/>
                      </pic:nvPicPr>
                      <pic:blipFill>
                        <a:blip r:embed="rId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7632" behindDoc="1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7493000</wp:posOffset>
                </wp:positionV>
                <wp:extent cx="347345" cy="325120"/>
                <wp:effectExtent l="0" t="0" r="0" b="0"/>
                <wp:wrapNone/>
                <wp:docPr id="2142821010" name="مستطيل 21428210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7493000</wp:posOffset>
                </wp:positionV>
                <wp:extent cx="347345" cy="325120"/>
                <wp:effectExtent b="0" l="0" r="0" t="0"/>
                <wp:wrapNone/>
                <wp:docPr id="2142821010" name="image125.png"/>
                <a:graphic>
                  <a:graphicData uri="http://schemas.openxmlformats.org/drawingml/2006/picture">
                    <pic:pic>
                      <pic:nvPicPr>
                        <pic:cNvPr id="0" name="image125.png"/>
                        <pic:cNvPicPr preferRelativeResize="0"/>
                      </pic:nvPicPr>
                      <pic:blipFill>
                        <a:blip r:embed="rId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8656" behindDoc="1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7493000</wp:posOffset>
                </wp:positionV>
                <wp:extent cx="369570" cy="325120"/>
                <wp:effectExtent l="0" t="0" r="0" b="0"/>
                <wp:wrapNone/>
                <wp:docPr id="2142821183" name="مستطيل 2142821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3797300</wp:posOffset>
                </wp:positionH>
                <wp:positionV relativeFrom="paragraph">
                  <wp:posOffset>7493000</wp:posOffset>
                </wp:positionV>
                <wp:extent cx="369570" cy="325120"/>
                <wp:effectExtent b="0" l="0" r="0" t="0"/>
                <wp:wrapNone/>
                <wp:docPr id="2142821183" name="image311.png"/>
                <a:graphic>
                  <a:graphicData uri="http://schemas.openxmlformats.org/drawingml/2006/picture">
                    <pic:pic>
                      <pic:nvPicPr>
                        <pic:cNvPr id="0" name="image311.png"/>
                        <pic:cNvPicPr preferRelativeResize="0"/>
                      </pic:nvPicPr>
                      <pic:blipFill>
                        <a:blip r:embed="rId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9680" behindDoc="1" locked="0" layoutInCell="1" hidden="0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7518400</wp:posOffset>
                </wp:positionV>
                <wp:extent cx="301625" cy="325120"/>
                <wp:effectExtent l="0" t="0" r="0" b="0"/>
                <wp:wrapNone/>
                <wp:docPr id="2142821002" name="مستطيل 214282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5575300</wp:posOffset>
                </wp:positionH>
                <wp:positionV relativeFrom="paragraph">
                  <wp:posOffset>7518400</wp:posOffset>
                </wp:positionV>
                <wp:extent cx="301625" cy="325120"/>
                <wp:effectExtent b="0" l="0" r="0" t="0"/>
                <wp:wrapNone/>
                <wp:docPr id="2142821002" name="image116.png"/>
                <a:graphic>
                  <a:graphicData uri="http://schemas.openxmlformats.org/drawingml/2006/picture">
                    <pic:pic>
                      <pic:nvPicPr>
                        <pic:cNvPr id="0" name="image116.png"/>
                        <pic:cNvPicPr preferRelativeResize="0"/>
                      </pic:nvPicPr>
                      <pic:blipFill>
                        <a:blip r:embed="rId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0"/>
        <w:ind w:left="-1077" w:right="-3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-٣                                             -٤                                         -٢                                      -١</w:t>
      </w:r>
      <w:r>
        <w:rPr>
          <w:noProof/>
        </w:rPr>
        <mc:AlternateContent>
          <mc:Choice Requires="wpg">
            <w:drawing>
              <wp:anchor distT="0" distB="0" distL="0" distR="0" simplePos="0" relativeHeight="251720704" behindDoc="1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6715054" cy="32455"/>
                <wp:effectExtent l="0" t="0" r="0" b="0"/>
                <wp:wrapNone/>
                <wp:docPr id="2142820984" name="رابط كسهم مستقيم 2142820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6715054" cy="32455"/>
                <wp:effectExtent b="0" l="0" r="0" t="0"/>
                <wp:wrapNone/>
                <wp:docPr id="2142820984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5054" cy="324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١٠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تسمى المعادلة التي تمثل حلولها بيانيا بخط مستقيم:</w:t>
      </w:r>
      <w:r>
        <w:rPr>
          <w:noProof/>
        </w:rPr>
        <mc:AlternateContent>
          <mc:Choice Requires="wpg">
            <w:drawing>
              <wp:anchor distT="0" distB="0" distL="0" distR="0" simplePos="0" relativeHeight="251721728" behindDoc="1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8064500</wp:posOffset>
                </wp:positionV>
                <wp:extent cx="347345" cy="325120"/>
                <wp:effectExtent l="0" t="0" r="0" b="0"/>
                <wp:wrapNone/>
                <wp:docPr id="2142820909" name="مستطيل 21428209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8064500</wp:posOffset>
                </wp:positionV>
                <wp:extent cx="347345" cy="325120"/>
                <wp:effectExtent b="0" l="0" r="0" t="0"/>
                <wp:wrapNone/>
                <wp:docPr id="214282090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22752" behindDoc="1" locked="0" layoutInCell="1" hidden="0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8051800</wp:posOffset>
                </wp:positionV>
                <wp:extent cx="347345" cy="325120"/>
                <wp:effectExtent l="0" t="0" r="0" b="0"/>
                <wp:wrapNone/>
                <wp:docPr id="2142821202" name="مستطيل 2142821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8051800</wp:posOffset>
                </wp:positionV>
                <wp:extent cx="347345" cy="325120"/>
                <wp:effectExtent b="0" l="0" r="0" t="0"/>
                <wp:wrapNone/>
                <wp:docPr id="2142821202" name="image331.png"/>
                <a:graphic>
                  <a:graphicData uri="http://schemas.openxmlformats.org/drawingml/2006/picture">
                    <pic:pic>
                      <pic:nvPicPr>
                        <pic:cNvPr id="0" name="image331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23776" behindDoc="1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8089900</wp:posOffset>
                </wp:positionV>
                <wp:extent cx="369570" cy="325120"/>
                <wp:effectExtent l="0" t="0" r="0" b="0"/>
                <wp:wrapNone/>
                <wp:docPr id="2142821165" name="مستطيل 2142821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3810000</wp:posOffset>
                </wp:positionH>
                <wp:positionV relativeFrom="paragraph">
                  <wp:posOffset>8089900</wp:posOffset>
                </wp:positionV>
                <wp:extent cx="369570" cy="325120"/>
                <wp:effectExtent b="0" l="0" r="0" t="0"/>
                <wp:wrapNone/>
                <wp:docPr id="2142821165" name="image292.png"/>
                <a:graphic>
                  <a:graphicData uri="http://schemas.openxmlformats.org/drawingml/2006/picture">
                    <pic:pic>
                      <pic:nvPicPr>
                        <pic:cNvPr id="0" name="image292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24800" behindDoc="1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8089900</wp:posOffset>
                </wp:positionV>
                <wp:extent cx="301625" cy="325120"/>
                <wp:effectExtent l="0" t="0" r="0" b="0"/>
                <wp:wrapNone/>
                <wp:docPr id="2142820923" name="مستطيل 2142820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8089900</wp:posOffset>
                </wp:positionV>
                <wp:extent cx="301625" cy="325120"/>
                <wp:effectExtent b="0" l="0" r="0" t="0"/>
                <wp:wrapNone/>
                <wp:docPr id="2142820923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p w:rsidR="00F14A3F" w:rsidRDefault="00384EC8">
      <w:pPr>
        <w:spacing w:after="0"/>
        <w:ind w:left="-1077" w:right="-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دالة خطية                                  زوج مرتب                                مستوى احداثي                        القاعدة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279400</wp:posOffset>
                </wp:positionV>
                <wp:extent cx="10160" cy="28575"/>
                <wp:effectExtent l="0" t="0" r="0" b="0"/>
                <wp:wrapNone/>
                <wp:docPr id="2142821153" name="رابط كسهم مستقيم 2142821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001138" y="3774920"/>
                          <a:ext cx="6689725" cy="1016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blurRad="50800" dist="38100" dir="5400000" algn="t" rotWithShape="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279400</wp:posOffset>
                </wp:positionV>
                <wp:extent cx="10160" cy="28575"/>
                <wp:effectExtent b="0" l="0" r="0" t="0"/>
                <wp:wrapNone/>
                <wp:docPr id="2142821153" name="image280.png"/>
                <a:graphic>
                  <a:graphicData uri="http://schemas.openxmlformats.org/drawingml/2006/picture">
                    <pic:pic>
                      <pic:nvPicPr>
                        <pic:cNvPr id="0" name="image280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0" cy="28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4A3F" w:rsidRDefault="00384EC8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rtl/>
        </w:rPr>
        <w:t>السؤال الثاني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: ضع علامة</w:t>
      </w:r>
      <w:sdt>
        <w:sdtPr>
          <w:rPr>
            <w:rtl/>
          </w:rPr>
          <w:tag w:val="goog_rdk_4"/>
          <w:id w:val="915907171"/>
        </w:sdtPr>
        <w:sdtEndPr/>
        <w:sdtContent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 xml:space="preserve"> </w:t>
          </w:r>
          <w:proofErr w:type="gramStart"/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>(  √</w:t>
          </w:r>
          <w:proofErr w:type="gramEnd"/>
          <w:r>
            <w:rPr>
              <w:rFonts w:ascii="Gungsuh" w:eastAsia="Gungsuh" w:hAnsi="Gungsuh" w:cs="Gungsuh"/>
              <w:b/>
              <w:sz w:val="24"/>
              <w:szCs w:val="24"/>
              <w:rtl/>
            </w:rPr>
            <w:t xml:space="preserve"> ) 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وعلامة ( × )  أمام العبارات التالية:</w:t>
      </w:r>
      <w: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1054100</wp:posOffset>
                </wp:positionV>
                <wp:extent cx="847481" cy="538529"/>
                <wp:effectExtent l="0" t="0" r="0" b="0"/>
                <wp:wrapNone/>
                <wp:docPr id="2142821066" name="سهم إلى اليسار 214282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8610" y="3517086"/>
                          <a:ext cx="834781" cy="525829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اقلب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الورقة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-622299</wp:posOffset>
                </wp:positionH>
                <wp:positionV relativeFrom="paragraph">
                  <wp:posOffset>1054100</wp:posOffset>
                </wp:positionV>
                <wp:extent cx="847481" cy="538529"/>
                <wp:effectExtent b="0" l="0" r="0" t="0"/>
                <wp:wrapNone/>
                <wp:docPr id="2142821066" name="image184.png"/>
                <a:graphic>
                  <a:graphicData uri="http://schemas.openxmlformats.org/drawingml/2006/picture">
                    <pic:pic>
                      <pic:nvPicPr>
                        <pic:cNvPr id="0" name="image184.png"/>
                        <pic:cNvPicPr preferRelativeResize="0"/>
                      </pic:nvPicPr>
                      <pic:blipFill>
                        <a:blip r:embed="rId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481" cy="5385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241300</wp:posOffset>
                </wp:positionV>
                <wp:extent cx="745868" cy="655251"/>
                <wp:effectExtent l="0" t="0" r="0" b="0"/>
                <wp:wrapNone/>
                <wp:docPr id="2142820992" name="مستطيل ذو زوايا قطرية مستديرة 2142820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9416" y="3458725"/>
                          <a:ext cx="733168" cy="642551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241300</wp:posOffset>
                </wp:positionV>
                <wp:extent cx="745868" cy="655251"/>
                <wp:effectExtent b="0" l="0" r="0" t="0"/>
                <wp:wrapNone/>
                <wp:docPr id="2142820992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868" cy="65525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596900</wp:posOffset>
                </wp:positionV>
                <wp:extent cx="0" cy="12700"/>
                <wp:effectExtent l="0" t="0" r="0" b="0"/>
                <wp:wrapNone/>
                <wp:docPr id="2142820940" name="رابط كسهم مستقيم 2142820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9605" y="3780000"/>
                          <a:ext cx="7327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-622299</wp:posOffset>
                </wp:positionH>
                <wp:positionV relativeFrom="paragraph">
                  <wp:posOffset>596900</wp:posOffset>
                </wp:positionV>
                <wp:extent cx="0" cy="12700"/>
                <wp:effectExtent b="0" l="0" r="0" t="0"/>
                <wp:wrapNone/>
                <wp:docPr id="2142820940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"/>
        <w:bidiVisual/>
        <w:tblW w:w="8580" w:type="dxa"/>
        <w:tblInd w:w="-86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8580"/>
      </w:tblGrid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الحجم هو قياس الحيز الذي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يشغله الجسم في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الفضاء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(           )</w:t>
            </w:r>
          </w:p>
        </w:tc>
      </w:tr>
      <w:tr w:rsidR="00F14A3F">
        <w:trPr>
          <w:trHeight w:val="127"/>
        </w:trPr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المتتابعة هي مجموعة مرتبة من الاعداد يسمى كل عدد فيها حدا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)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العلاقة التي تعطي مخرجة واحدة فقط لكل مدخله تسمى دالة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.                                    (           ) 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يسمى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المستقبمان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اللذان لا يتقاطعان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ولايقعان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في المستوى نفسه مستقيمين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متخالفين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(           )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lastRenderedPageBreak/>
              <w:t xml:space="preserve">المنشور مجسم قاعدتاه دائرتان متطابقتان ومتوازيتان متصلتان معا بجانب منحن.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(           )          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الميل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rtl/>
              </w:rPr>
              <w:t>هي  نسبة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 التغير الرأسي الى التغير الأفقي.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           )         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المتتابعة الحسابية هي متتابعة يكون الفرق بين أي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rtl/>
              </w:rPr>
              <w:t>حديين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 متتالين فيها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rtl/>
              </w:rPr>
              <w:t>ثابتا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(           )         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</w:t>
            </w:r>
          </w:p>
        </w:tc>
      </w:tr>
      <w:tr w:rsidR="00F14A3F"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A3F" w:rsidRDefault="00384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right="5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الأسطوانة مجسم قاعدته الوحيدة مضلع واوجهه مثلثات.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           )      </w:t>
            </w:r>
          </w:p>
        </w:tc>
      </w:tr>
    </w:tbl>
    <w:p w:rsidR="00F14A3F" w:rsidRDefault="00384EC8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hidden="0" allowOverlap="1">
                <wp:simplePos x="0" y="0"/>
                <wp:positionH relativeFrom="column">
                  <wp:posOffset>2501900</wp:posOffset>
                </wp:positionH>
                <wp:positionV relativeFrom="paragraph">
                  <wp:posOffset>-215899</wp:posOffset>
                </wp:positionV>
                <wp:extent cx="3448685" cy="363752"/>
                <wp:effectExtent l="0" t="0" r="0" b="0"/>
                <wp:wrapNone/>
                <wp:docPr id="2142821104" name="مستطيل 2142821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26420" y="3602887"/>
                          <a:ext cx="3439160" cy="354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متباينة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فيما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وتحقق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2501900</wp:posOffset>
                </wp:positionH>
                <wp:positionV relativeFrom="paragraph">
                  <wp:posOffset>-215899</wp:posOffset>
                </wp:positionV>
                <wp:extent cx="3448685" cy="363752"/>
                <wp:effectExtent b="0" l="0" r="0" t="0"/>
                <wp:wrapNone/>
                <wp:docPr id="2142821104" name="image226.png"/>
                <a:graphic>
                  <a:graphicData uri="http://schemas.openxmlformats.org/drawingml/2006/picture">
                    <pic:pic>
                      <pic:nvPicPr>
                        <pic:cNvPr id="0" name="image226.png"/>
                        <pic:cNvPicPr preferRelativeResize="0"/>
                      </pic:nvPicPr>
                      <pic:blipFill>
                        <a:blip r:embed="rId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48685" cy="36375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-203199</wp:posOffset>
                </wp:positionV>
                <wp:extent cx="2468554" cy="594412"/>
                <wp:effectExtent l="0" t="0" r="0" b="0"/>
                <wp:wrapNone/>
                <wp:docPr id="2142820969" name="مستطيل 2142820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6486" y="3487557"/>
                          <a:ext cx="2459029" cy="584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u w:val="single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المجسم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وبين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أوجهه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وأحرفه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ورؤوسه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-203199</wp:posOffset>
                </wp:positionV>
                <wp:extent cx="2468554" cy="594412"/>
                <wp:effectExtent b="0" l="0" r="0" t="0"/>
                <wp:wrapNone/>
                <wp:docPr id="2142820969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8554" cy="5944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hidden="0" allowOverlap="1">
                <wp:simplePos x="0" y="0"/>
                <wp:positionH relativeFrom="column">
                  <wp:posOffset>2730500</wp:posOffset>
                </wp:positionH>
                <wp:positionV relativeFrom="paragraph">
                  <wp:posOffset>203200</wp:posOffset>
                </wp:positionV>
                <wp:extent cx="2698842" cy="1067144"/>
                <wp:effectExtent l="0" t="0" r="0" b="0"/>
                <wp:wrapNone/>
                <wp:docPr id="2142821088" name="مستطيل 214282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1342" y="3251191"/>
                          <a:ext cx="2689317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١٤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&lt;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٨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 ..........................................................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2730500</wp:posOffset>
                </wp:positionH>
                <wp:positionV relativeFrom="paragraph">
                  <wp:posOffset>203200</wp:posOffset>
                </wp:positionV>
                <wp:extent cx="2698842" cy="1067144"/>
                <wp:effectExtent b="0" l="0" r="0" t="0"/>
                <wp:wrapNone/>
                <wp:docPr id="2142821088" name="image209.png"/>
                <a:graphic>
                  <a:graphicData uri="http://schemas.openxmlformats.org/drawingml/2006/picture">
                    <pic:pic>
                      <pic:nvPicPr>
                        <pic:cNvPr id="0" name="image209.png"/>
                        <pic:cNvPicPr preferRelativeResize="0"/>
                      </pic:nvPicPr>
                      <pic:blipFill>
                        <a:blip r:embed="rId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8842" cy="10671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hidden="0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165100</wp:posOffset>
                </wp:positionV>
                <wp:extent cx="384175" cy="393700"/>
                <wp:effectExtent l="0" t="0" r="0" b="0"/>
                <wp:wrapNone/>
                <wp:docPr id="2142820970" name="مخطط انسيابي: بيانات مخزّنة 2142820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5486400</wp:posOffset>
                </wp:positionH>
                <wp:positionV relativeFrom="paragraph">
                  <wp:posOffset>165100</wp:posOffset>
                </wp:positionV>
                <wp:extent cx="384175" cy="393700"/>
                <wp:effectExtent b="0" l="0" r="0" t="0"/>
                <wp:wrapNone/>
                <wp:docPr id="2142820970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175" cy="393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-444499</wp:posOffset>
                </wp:positionV>
                <wp:extent cx="836483" cy="716915"/>
                <wp:effectExtent l="0" t="0" r="0" b="0"/>
                <wp:wrapNone/>
                <wp:docPr id="2142821103" name="مستطيل ذو زوايا قطرية مستديرة 2142821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34109" y="3427893"/>
                          <a:ext cx="823783" cy="70421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-444499</wp:posOffset>
                </wp:positionV>
                <wp:extent cx="836483" cy="716915"/>
                <wp:effectExtent b="0" l="0" r="0" t="0"/>
                <wp:wrapNone/>
                <wp:docPr id="2142821103" name="image224.png"/>
                <a:graphic>
                  <a:graphicData uri="http://schemas.openxmlformats.org/drawingml/2006/picture">
                    <pic:pic>
                      <pic:nvPicPr>
                        <pic:cNvPr id="0" name="image224.png"/>
                        <pic:cNvPicPr preferRelativeResize="0"/>
                      </pic:nvPicPr>
                      <pic:blipFill>
                        <a:blip r:embed="rId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483" cy="716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-673099</wp:posOffset>
                </wp:positionV>
                <wp:extent cx="1408139" cy="713740"/>
                <wp:effectExtent l="0" t="0" r="0" b="0"/>
                <wp:wrapNone/>
                <wp:docPr id="2142821016" name="مستطيل ذو زوايا قطرية مستديرة 2142821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693" y="3427893"/>
                          <a:ext cx="1398614" cy="70421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-673099</wp:posOffset>
                </wp:positionV>
                <wp:extent cx="1408139" cy="713740"/>
                <wp:effectExtent b="0" l="0" r="0" t="0"/>
                <wp:wrapNone/>
                <wp:docPr id="2142821016" name="image131.png"/>
                <a:graphic>
                  <a:graphicData uri="http://schemas.openxmlformats.org/drawingml/2006/picture">
                    <pic:pic>
                      <pic:nvPicPr>
                        <pic:cNvPr id="0" name="image131.png"/>
                        <pic:cNvPicPr preferRelativeResize="0"/>
                      </pic:nvPicPr>
                      <pic:blipFill>
                        <a:blip r:embed="rId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8139" cy="713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hidden="0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-215899</wp:posOffset>
                </wp:positionV>
                <wp:extent cx="0" cy="2573693"/>
                <wp:effectExtent l="0" t="0" r="0" b="0"/>
                <wp:wrapNone/>
                <wp:docPr id="2142821126" name="رابط كسهم مستقيم 2142821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54"/>
                          <a:ext cx="0" cy="2573693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2527300</wp:posOffset>
                </wp:positionH>
                <wp:positionV relativeFrom="paragraph">
                  <wp:posOffset>-215899</wp:posOffset>
                </wp:positionV>
                <wp:extent cx="0" cy="2573693"/>
                <wp:effectExtent b="0" l="0" r="0" t="0"/>
                <wp:wrapNone/>
                <wp:docPr id="2142821126" name="image252.png"/>
                <a:graphic>
                  <a:graphicData uri="http://schemas.openxmlformats.org/drawingml/2006/picture">
                    <pic:pic>
                      <pic:nvPicPr>
                        <pic:cNvPr id="0" name="image252.png"/>
                        <pic:cNvPicPr preferRelativeResize="0"/>
                      </pic:nvPicPr>
                      <pic:blipFill>
                        <a:blip r:embed="rId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hidden="0" allowOverlap="1">
                <wp:simplePos x="0" y="0"/>
                <wp:positionH relativeFrom="column">
                  <wp:posOffset>-647699</wp:posOffset>
                </wp:positionH>
                <wp:positionV relativeFrom="paragraph">
                  <wp:posOffset>-88899</wp:posOffset>
                </wp:positionV>
                <wp:extent cx="0" cy="12700"/>
                <wp:effectExtent l="0" t="0" r="0" b="0"/>
                <wp:wrapNone/>
                <wp:docPr id="2142821096" name="رابط كسهم مستقيم 2142821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46465" y="3780000"/>
                          <a:ext cx="7990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-647699</wp:posOffset>
                </wp:positionH>
                <wp:positionV relativeFrom="paragraph">
                  <wp:posOffset>-88899</wp:posOffset>
                </wp:positionV>
                <wp:extent cx="0" cy="12700"/>
                <wp:effectExtent b="0" l="0" r="0" t="0"/>
                <wp:wrapNone/>
                <wp:docPr id="2142821096" name="image217.png"/>
                <a:graphic>
                  <a:graphicData uri="http://schemas.openxmlformats.org/drawingml/2006/picture">
                    <pic:pic>
                      <pic:nvPicPr>
                        <pic:cNvPr id="0" name="image217.png"/>
                        <pic:cNvPicPr preferRelativeResize="0"/>
                      </pic:nvPicPr>
                      <pic:blipFill>
                        <a:blip r:embed="rId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right="-993"/>
        <w:rPr>
          <w:sz w:val="32"/>
          <w:szCs w:val="32"/>
        </w:rPr>
      </w:pPr>
      <w:r>
        <w:rPr>
          <w:b/>
          <w:color w:val="000000"/>
          <w:sz w:val="36"/>
          <w:szCs w:val="36"/>
        </w:rPr>
        <w:t xml:space="preserve">             </w:t>
      </w:r>
      <w:r>
        <w:rPr>
          <w:noProof/>
        </w:rPr>
        <w:drawing>
          <wp:anchor distT="0" distB="0" distL="0" distR="0" simplePos="0" relativeHeight="251738112" behindDoc="1" locked="0" layoutInCell="1" hidden="0" allowOverlap="1">
            <wp:simplePos x="0" y="0"/>
            <wp:positionH relativeFrom="column">
              <wp:posOffset>200660</wp:posOffset>
            </wp:positionH>
            <wp:positionV relativeFrom="paragraph">
              <wp:posOffset>0</wp:posOffset>
            </wp:positionV>
            <wp:extent cx="1691005" cy="725904"/>
            <wp:effectExtent l="0" t="0" r="0" b="0"/>
            <wp:wrapNone/>
            <wp:docPr id="214282122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725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hidden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63500</wp:posOffset>
                </wp:positionV>
                <wp:extent cx="214779" cy="718820"/>
                <wp:effectExtent l="0" t="0" r="0" b="0"/>
                <wp:wrapNone/>
                <wp:docPr id="2142821027" name="مستطيل 214282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373" y="3425353"/>
                          <a:ext cx="205254" cy="709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63500</wp:posOffset>
                </wp:positionV>
                <wp:extent cx="214779" cy="718820"/>
                <wp:effectExtent b="0" l="0" r="0" t="0"/>
                <wp:wrapNone/>
                <wp:docPr id="2142821027" name="image142.png"/>
                <a:graphic>
                  <a:graphicData uri="http://schemas.openxmlformats.org/drawingml/2006/picture">
                    <pic:pic>
                      <pic:nvPicPr>
                        <pic:cNvPr id="0" name="image142.png"/>
                        <pic:cNvPicPr preferRelativeResize="0"/>
                      </pic:nvPicPr>
                      <pic:blipFill>
                        <a:blip r:embed="rId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779" cy="718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192" w:right="-1134" w:firstLine="342"/>
        <w:jc w:val="both"/>
        <w:rPr>
          <w:b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hidden="0" allowOverlap="1">
                <wp:simplePos x="0" y="0"/>
                <wp:positionH relativeFrom="column">
                  <wp:posOffset>-457199</wp:posOffset>
                </wp:positionH>
                <wp:positionV relativeFrom="paragraph">
                  <wp:posOffset>381000</wp:posOffset>
                </wp:positionV>
                <wp:extent cx="976441" cy="619125"/>
                <wp:effectExtent l="0" t="0" r="0" b="0"/>
                <wp:wrapNone/>
                <wp:docPr id="2142821051" name="مستطيل 214282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الأوجه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381000</wp:posOffset>
                </wp:positionV>
                <wp:extent cx="976441" cy="619125"/>
                <wp:effectExtent b="0" l="0" r="0" t="0"/>
                <wp:wrapNone/>
                <wp:docPr id="2142821051" name="image168.png"/>
                <a:graphic>
                  <a:graphicData uri="http://schemas.openxmlformats.org/drawingml/2006/picture">
                    <pic:pic>
                      <pic:nvPicPr>
                        <pic:cNvPr id="0" name="image168.png"/>
                        <pic:cNvPicPr preferRelativeResize="0"/>
                      </pic:nvPicPr>
                      <pic:blipFill>
                        <a:blip r:embed="rId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6441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192" w:right="-1134" w:firstLine="342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hidden="0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12700</wp:posOffset>
                </wp:positionV>
                <wp:extent cx="975995" cy="619125"/>
                <wp:effectExtent l="0" t="0" r="0" b="0"/>
                <wp:wrapNone/>
                <wp:docPr id="2142821003" name="مستطيل 21428210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765" y="3475200"/>
                          <a:ext cx="96647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اسم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المجسم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1320800</wp:posOffset>
                </wp:positionH>
                <wp:positionV relativeFrom="paragraph">
                  <wp:posOffset>12700</wp:posOffset>
                </wp:positionV>
                <wp:extent cx="975995" cy="619125"/>
                <wp:effectExtent b="0" l="0" r="0" t="0"/>
                <wp:wrapNone/>
                <wp:docPr id="2142821003" name="image117.png"/>
                <a:graphic>
                  <a:graphicData uri="http://schemas.openxmlformats.org/drawingml/2006/picture">
                    <pic:pic>
                      <pic:nvPicPr>
                        <pic:cNvPr id="0" name="image117.png"/>
                        <pic:cNvPicPr preferRelativeResize="0"/>
                      </pic:nvPicPr>
                      <pic:blipFill>
                        <a:blip r:embed="rId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599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hidden="0" allowOverlap="1">
                <wp:simplePos x="0" y="0"/>
                <wp:positionH relativeFrom="column">
                  <wp:posOffset>2730500</wp:posOffset>
                </wp:positionH>
                <wp:positionV relativeFrom="paragraph">
                  <wp:posOffset>241300</wp:posOffset>
                </wp:positionV>
                <wp:extent cx="2698842" cy="1067144"/>
                <wp:effectExtent l="0" t="0" r="0" b="0"/>
                <wp:wrapNone/>
                <wp:docPr id="2142821214" name="مستطيل 2142821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01342" y="3251191"/>
                          <a:ext cx="2689317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٦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≤  -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٣٠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 ..............................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2730500</wp:posOffset>
                </wp:positionH>
                <wp:positionV relativeFrom="paragraph">
                  <wp:posOffset>241300</wp:posOffset>
                </wp:positionV>
                <wp:extent cx="2698842" cy="1067144"/>
                <wp:effectExtent b="0" l="0" r="0" t="0"/>
                <wp:wrapNone/>
                <wp:docPr id="2142821214" name="image344.png"/>
                <a:graphic>
                  <a:graphicData uri="http://schemas.openxmlformats.org/drawingml/2006/picture">
                    <pic:pic>
                      <pic:nvPicPr>
                        <pic:cNvPr id="0" name="image344.png"/>
                        <pic:cNvPicPr preferRelativeResize="0"/>
                      </pic:nvPicPr>
                      <pic:blipFill>
                        <a:blip r:embed="rId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8842" cy="10671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hidden="0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228600</wp:posOffset>
                </wp:positionV>
                <wp:extent cx="384175" cy="393700"/>
                <wp:effectExtent l="0" t="0" r="0" b="0"/>
                <wp:wrapNone/>
                <wp:docPr id="2142821035" name="مخطط انسيابي: بيانات مخزّنة 214282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</wp:posOffset>
                </wp:positionH>
                <wp:positionV relativeFrom="paragraph">
                  <wp:posOffset>228600</wp:posOffset>
                </wp:positionV>
                <wp:extent cx="384175" cy="393700"/>
                <wp:effectExtent b="0" l="0" r="0" t="0"/>
                <wp:wrapNone/>
                <wp:docPr id="2142821035" name="image152.png"/>
                <a:graphic>
                  <a:graphicData uri="http://schemas.openxmlformats.org/drawingml/2006/picture">
                    <pic:pic>
                      <pic:nvPicPr>
                        <pic:cNvPr id="0" name="image152.png"/>
                        <pic:cNvPicPr preferRelativeResize="0"/>
                      </pic:nvPicPr>
                      <pic:blipFill>
                        <a:blip r:embed="rId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175" cy="393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hidden="0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241300</wp:posOffset>
                </wp:positionV>
                <wp:extent cx="976441" cy="619125"/>
                <wp:effectExtent l="0" t="0" r="0" b="0"/>
                <wp:wrapNone/>
                <wp:docPr id="2142821119" name="مستطيل 214282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الأحرف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1320800</wp:posOffset>
                </wp:positionH>
                <wp:positionV relativeFrom="paragraph">
                  <wp:posOffset>241300</wp:posOffset>
                </wp:positionV>
                <wp:extent cx="976441" cy="619125"/>
                <wp:effectExtent b="0" l="0" r="0" t="0"/>
                <wp:wrapNone/>
                <wp:docPr id="2142821119" name="image245.png"/>
                <a:graphic>
                  <a:graphicData uri="http://schemas.openxmlformats.org/drawingml/2006/picture">
                    <pic:pic>
                      <pic:nvPicPr>
                        <pic:cNvPr id="0" name="image245.png"/>
                        <pic:cNvPicPr preferRelativeResize="0"/>
                      </pic:nvPicPr>
                      <pic:blipFill>
                        <a:blip r:embed="rId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6441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hidden="0" allowOverlap="1">
                <wp:simplePos x="0" y="0"/>
                <wp:positionH relativeFrom="column">
                  <wp:posOffset>-431799</wp:posOffset>
                </wp:positionH>
                <wp:positionV relativeFrom="paragraph">
                  <wp:posOffset>215900</wp:posOffset>
                </wp:positionV>
                <wp:extent cx="976441" cy="619125"/>
                <wp:effectExtent l="0" t="0" r="0" b="0"/>
                <wp:wrapNone/>
                <wp:docPr id="2142821110" name="مستطيل 2142821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2542" y="3475200"/>
                          <a:ext cx="966916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الرؤوس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-431799</wp:posOffset>
                </wp:positionH>
                <wp:positionV relativeFrom="paragraph">
                  <wp:posOffset>215900</wp:posOffset>
                </wp:positionV>
                <wp:extent cx="976441" cy="619125"/>
                <wp:effectExtent b="0" l="0" r="0" t="0"/>
                <wp:wrapNone/>
                <wp:docPr id="2142821110" name="image233.png"/>
                <a:graphic>
                  <a:graphicData uri="http://schemas.openxmlformats.org/drawingml/2006/picture">
                    <pic:pic>
                      <pic:nvPicPr>
                        <pic:cNvPr id="0" name="image233.png"/>
                        <pic:cNvPicPr preferRelativeResize="0"/>
                      </pic:nvPicPr>
                      <pic:blipFill>
                        <a:blip r:embed="rId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6441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</w:p>
    <w:p w:rsidR="00F14A3F" w:rsidRDefault="00384EC8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6304" behindDoc="1" locked="0" layoutInCell="1" hidden="0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3263900</wp:posOffset>
                </wp:positionV>
                <wp:extent cx="1407795" cy="593090"/>
                <wp:effectExtent l="0" t="0" r="0" b="0"/>
                <wp:wrapNone/>
                <wp:docPr id="2142821092" name="مستطيل ذو زوايا قطرية مستديرة 2142821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865" y="3488218"/>
                          <a:ext cx="1398270" cy="58356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الرابع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4724400</wp:posOffset>
                </wp:positionH>
                <wp:positionV relativeFrom="paragraph">
                  <wp:posOffset>3263900</wp:posOffset>
                </wp:positionV>
                <wp:extent cx="1407795" cy="593090"/>
                <wp:effectExtent b="0" l="0" r="0" t="0"/>
                <wp:wrapNone/>
                <wp:docPr id="2142821092" name="image213.png"/>
                <a:graphic>
                  <a:graphicData uri="http://schemas.openxmlformats.org/drawingml/2006/picture">
                    <pic:pic>
                      <pic:nvPicPr>
                        <pic:cNvPr id="0" name="image213.png"/>
                        <pic:cNvPicPr preferRelativeResize="0"/>
                      </pic:nvPicPr>
                      <pic:blipFill>
                        <a:blip r:embed="rId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7795" cy="5930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hidden="0" allowOverlap="1">
                <wp:simplePos x="0" y="0"/>
                <wp:positionH relativeFrom="column">
                  <wp:posOffset>-812799</wp:posOffset>
                </wp:positionH>
                <wp:positionV relativeFrom="paragraph">
                  <wp:posOffset>152400</wp:posOffset>
                </wp:positionV>
                <wp:extent cx="6876415" cy="46355"/>
                <wp:effectExtent l="0" t="0" r="0" b="0"/>
                <wp:wrapNone/>
                <wp:docPr id="2142821038" name="رابط كسهم مستقيم 214282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922080" y="3771110"/>
                          <a:ext cx="6847840" cy="177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152400</wp:posOffset>
                </wp:positionV>
                <wp:extent cx="6876415" cy="46355"/>
                <wp:effectExtent b="0" l="0" r="0" t="0"/>
                <wp:wrapNone/>
                <wp:docPr id="2142821038" name="image155.png"/>
                <a:graphic>
                  <a:graphicData uri="http://schemas.openxmlformats.org/drawingml/2006/picture">
                    <pic:pic>
                      <pic:nvPicPr>
                        <pic:cNvPr id="0" name="image155.png"/>
                        <pic:cNvPicPr preferRelativeResize="0"/>
                      </pic:nvPicPr>
                      <pic:blipFill>
                        <a:blip r:embed="rId1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76415" cy="46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905066" cy="717489"/>
                <wp:effectExtent l="0" t="0" r="0" b="0"/>
                <wp:wrapNone/>
                <wp:docPr id="2142820979" name="مستطيل ذو زوايا قطرية مستديرة 2142820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99817" y="3427606"/>
                          <a:ext cx="892366" cy="704789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905066" cy="717489"/>
                <wp:effectExtent b="0" l="0" r="0" t="0"/>
                <wp:wrapNone/>
                <wp:docPr id="2142820979" name="image92.png"/>
                <a:graphic>
                  <a:graphicData uri="http://schemas.openxmlformats.org/drawingml/2006/picture">
                    <pic:pic>
                      <pic:nvPicPr>
                        <pic:cNvPr id="0" name="image92.png"/>
                        <pic:cNvPicPr preferRelativeResize="0"/>
                      </pic:nvPicPr>
                      <pic:blipFill>
                        <a:blip r:embed="rId1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066" cy="7174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right="-1134"/>
        <w:jc w:val="both"/>
        <w:rPr>
          <w:b/>
          <w:color w:val="000000"/>
          <w:sz w:val="20"/>
          <w:szCs w:val="20"/>
        </w:rPr>
      </w:pPr>
      <w:r>
        <w:t>-</w:t>
      </w:r>
      <w:r>
        <w:rPr>
          <w:b/>
          <w:color w:val="000000"/>
          <w:sz w:val="20"/>
          <w:szCs w:val="20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0" locked="0" layoutInCell="1" hidden="0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241300</wp:posOffset>
                </wp:positionV>
                <wp:extent cx="3180830" cy="404495"/>
                <wp:effectExtent l="0" t="0" r="0" b="0"/>
                <wp:wrapNone/>
                <wp:docPr id="2142821087" name="مستطيل 214282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0348" y="3582515"/>
                          <a:ext cx="31713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مساحة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الشكل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المركب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241300</wp:posOffset>
                </wp:positionV>
                <wp:extent cx="3180830" cy="404495"/>
                <wp:effectExtent b="0" l="0" r="0" t="0"/>
                <wp:wrapNone/>
                <wp:docPr id="2142821087" name="image208.png"/>
                <a:graphic>
                  <a:graphicData uri="http://schemas.openxmlformats.org/drawingml/2006/picture">
                    <pic:pic>
                      <pic:nvPicPr>
                        <pic:cNvPr id="0" name="image208.png"/>
                        <pic:cNvPicPr preferRelativeResize="0"/>
                      </pic:nvPicPr>
                      <pic:blipFill>
                        <a:blip r:embed="rId1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0830" cy="404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0" cy="12700"/>
                <wp:effectExtent l="0" t="0" r="0" b="0"/>
                <wp:wrapNone/>
                <wp:docPr id="2142821149" name="رابط كسهم مستقيم 2142821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899913" y="3780000"/>
                          <a:ext cx="892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0" cy="12700"/>
                <wp:effectExtent b="0" l="0" r="0" t="0"/>
                <wp:wrapNone/>
                <wp:docPr id="2142821149" name="image276.png"/>
                <a:graphic>
                  <a:graphicData uri="http://schemas.openxmlformats.org/drawingml/2006/picture">
                    <pic:pic>
                      <pic:nvPicPr>
                        <pic:cNvPr id="0" name="image276.png"/>
                        <pic:cNvPicPr preferRelativeResize="0"/>
                      </pic:nvPicPr>
                      <pic:blipFill>
                        <a:blip r:embed="rId1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right="-1134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24"/>
          <w:szCs w:val="24"/>
        </w:rPr>
        <w:t xml:space="preserve">                </w:t>
      </w:r>
      <w:r>
        <w:t xml:space="preserve">    </w:t>
      </w:r>
      <w:r>
        <w:rPr>
          <w:b/>
          <w:color w:val="000000"/>
          <w:sz w:val="36"/>
          <w:szCs w:val="36"/>
        </w:rPr>
        <w:t xml:space="preserve">                                       </w:t>
      </w:r>
      <w:r>
        <w:rPr>
          <w:noProof/>
        </w:rPr>
        <w:drawing>
          <wp:anchor distT="0" distB="0" distL="0" distR="0" simplePos="0" relativeHeight="251751424" behindDoc="1" locked="0" layoutInCell="1" hidden="0" allowOverlap="1">
            <wp:simplePos x="0" y="0"/>
            <wp:positionH relativeFrom="column">
              <wp:posOffset>3563934</wp:posOffset>
            </wp:positionH>
            <wp:positionV relativeFrom="paragraph">
              <wp:posOffset>0</wp:posOffset>
            </wp:positionV>
            <wp:extent cx="2525899" cy="1520328"/>
            <wp:effectExtent l="0" t="0" r="0" b="0"/>
            <wp:wrapNone/>
            <wp:docPr id="2142821244" name="image1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5.jpg"/>
                    <pic:cNvPicPr preferRelativeResize="0"/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5899" cy="15203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244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2401394" cy="563245"/>
                <wp:effectExtent l="0" t="0" r="0" b="0"/>
                <wp:wrapNone/>
                <wp:docPr id="2142821065" name="مستطيل 214282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0066" y="3503140"/>
                          <a:ext cx="2391869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أوجد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قيمة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كل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دالة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فيما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٤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درجات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2401394" cy="563245"/>
                <wp:effectExtent b="0" l="0" r="0" t="0"/>
                <wp:wrapNone/>
                <wp:docPr id="2142821065" name="image183.png"/>
                <a:graphic>
                  <a:graphicData uri="http://schemas.openxmlformats.org/drawingml/2006/picture">
                    <pic:pic>
                      <pic:nvPicPr>
                        <pic:cNvPr id="0" name="image183.png"/>
                        <pic:cNvPicPr preferRelativeResize="0"/>
                      </pic:nvPicPr>
                      <pic:blipFill>
                        <a:blip r:embed="rId1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394" cy="5632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hidden="0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12700</wp:posOffset>
                </wp:positionV>
                <wp:extent cx="0" cy="2573655"/>
                <wp:effectExtent l="0" t="0" r="0" b="0"/>
                <wp:wrapNone/>
                <wp:docPr id="2142820980" name="رابط كسهم مستقيم 2142820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73"/>
                          <a:ext cx="0" cy="257365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2527300</wp:posOffset>
                </wp:positionH>
                <wp:positionV relativeFrom="paragraph">
                  <wp:posOffset>12700</wp:posOffset>
                </wp:positionV>
                <wp:extent cx="0" cy="2573655"/>
                <wp:effectExtent b="0" l="0" r="0" t="0"/>
                <wp:wrapNone/>
                <wp:docPr id="2142820980" name="image93.png"/>
                <a:graphic>
                  <a:graphicData uri="http://schemas.openxmlformats.org/drawingml/2006/picture">
                    <pic:pic>
                      <pic:nvPicPr>
                        <pic:cNvPr id="0" name="image93.png"/>
                        <pic:cNvPicPr preferRelativeResize="0"/>
                      </pic:nvPicPr>
                      <pic:blipFill>
                        <a:blip r:embed="rId1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b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165100</wp:posOffset>
                </wp:positionV>
                <wp:extent cx="2814185" cy="1067144"/>
                <wp:effectExtent l="0" t="0" r="0" b="0"/>
                <wp:wrapNone/>
                <wp:docPr id="2142821210" name="مستطيل 2142821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43670" y="3251191"/>
                          <a:ext cx="2804660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(-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٦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إذا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كان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=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٤س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+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٧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............................................................. ..........................................................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165100</wp:posOffset>
                </wp:positionV>
                <wp:extent cx="2814185" cy="1067144"/>
                <wp:effectExtent b="0" l="0" r="0" t="0"/>
                <wp:wrapNone/>
                <wp:docPr id="2142821210" name="image340.png"/>
                <a:graphic>
                  <a:graphicData uri="http://schemas.openxmlformats.org/drawingml/2006/picture">
                    <pic:pic>
                      <pic:nvPicPr>
                        <pic:cNvPr id="0" name="image340.png"/>
                        <pic:cNvPicPr preferRelativeResize="0"/>
                      </pic:nvPicPr>
                      <pic:blipFill>
                        <a:blip r:embed="rId1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185" cy="10671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hidden="0" allowOverlap="1">
                <wp:simplePos x="0" y="0"/>
                <wp:positionH relativeFrom="column">
                  <wp:posOffset>-3136899</wp:posOffset>
                </wp:positionH>
                <wp:positionV relativeFrom="paragraph">
                  <wp:posOffset>63500</wp:posOffset>
                </wp:positionV>
                <wp:extent cx="384175" cy="393700"/>
                <wp:effectExtent l="0" t="0" r="0" b="0"/>
                <wp:wrapNone/>
                <wp:docPr id="2142821190" name="مخطط انسيابي: بيانات مخزّنة 2142821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١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-3136899</wp:posOffset>
                </wp:positionH>
                <wp:positionV relativeFrom="paragraph">
                  <wp:posOffset>63500</wp:posOffset>
                </wp:positionV>
                <wp:extent cx="384175" cy="393700"/>
                <wp:effectExtent b="0" l="0" r="0" t="0"/>
                <wp:wrapNone/>
                <wp:docPr id="2142821190" name="image318.png"/>
                <a:graphic>
                  <a:graphicData uri="http://schemas.openxmlformats.org/drawingml/2006/picture">
                    <pic:pic>
                      <pic:nvPicPr>
                        <pic:cNvPr id="0" name="image318.png"/>
                        <pic:cNvPicPr preferRelativeResize="0"/>
                      </pic:nvPicPr>
                      <pic:blipFill>
                        <a:blip r:embed="rId1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175" cy="393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rPr>
          <w:sz w:val="20"/>
          <w:szCs w:val="20"/>
        </w:rPr>
      </w:pPr>
    </w:p>
    <w:p w:rsidR="00F14A3F" w:rsidRDefault="00F14A3F">
      <w:pPr>
        <w:rPr>
          <w:sz w:val="20"/>
          <w:szCs w:val="20"/>
        </w:rPr>
      </w:pPr>
    </w:p>
    <w:p w:rsidR="00F14A3F" w:rsidRDefault="00384EC8">
      <w:pPr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hidden="0" allowOverlap="1">
                <wp:simplePos x="0" y="0"/>
                <wp:positionH relativeFrom="column">
                  <wp:posOffset>2654300</wp:posOffset>
                </wp:positionH>
                <wp:positionV relativeFrom="paragraph">
                  <wp:posOffset>228600</wp:posOffset>
                </wp:positionV>
                <wp:extent cx="3257550" cy="1038684"/>
                <wp:effectExtent l="0" t="0" r="0" b="0"/>
                <wp:wrapNone/>
                <wp:docPr id="2142821122" name="مستطيل مستدير الزوايا 2142821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1988" y="3265421"/>
                          <a:ext cx="3248025" cy="102915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228600</wp:posOffset>
                </wp:positionV>
                <wp:extent cx="3257550" cy="1038684"/>
                <wp:effectExtent b="0" l="0" r="0" t="0"/>
                <wp:wrapNone/>
                <wp:docPr id="2142821122" name="image248.png"/>
                <a:graphic>
                  <a:graphicData uri="http://schemas.openxmlformats.org/drawingml/2006/picture">
                    <pic:pic>
                      <pic:nvPicPr>
                        <pic:cNvPr id="0" name="image248.png"/>
                        <pic:cNvPicPr preferRelativeResize="0"/>
                      </pic:nvPicPr>
                      <pic:blipFill>
                        <a:blip r:embed="rId1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7550" cy="10386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317500</wp:posOffset>
                </wp:positionV>
                <wp:extent cx="2814185" cy="1067144"/>
                <wp:effectExtent l="0" t="0" r="0" b="0"/>
                <wp:wrapNone/>
                <wp:docPr id="2142821008" name="مستطيل 2142821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43670" y="3251191"/>
                          <a:ext cx="2804660" cy="1057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٥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إذا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كان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(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) =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-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proofErr w:type="gramEnd"/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................................. ..........................................................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317500</wp:posOffset>
                </wp:positionV>
                <wp:extent cx="2814185" cy="1067144"/>
                <wp:effectExtent b="0" l="0" r="0" t="0"/>
                <wp:wrapNone/>
                <wp:docPr id="2142821008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1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185" cy="10671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0" locked="0" layoutInCell="1" hidden="0" allowOverlap="1">
                <wp:simplePos x="0" y="0"/>
                <wp:positionH relativeFrom="column">
                  <wp:posOffset>-3149599</wp:posOffset>
                </wp:positionH>
                <wp:positionV relativeFrom="paragraph">
                  <wp:posOffset>215900</wp:posOffset>
                </wp:positionV>
                <wp:extent cx="384175" cy="393700"/>
                <wp:effectExtent l="0" t="0" r="0" b="0"/>
                <wp:wrapNone/>
                <wp:docPr id="2142820983" name="مخطط انسيابي: بيانات مخزّنة 2142820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0263" y="3589500"/>
                          <a:ext cx="371475" cy="381000"/>
                        </a:xfrm>
                        <a:prstGeom prst="flowChartOnlineStorage">
                          <a:avLst/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-3149599</wp:posOffset>
                </wp:positionH>
                <wp:positionV relativeFrom="paragraph">
                  <wp:posOffset>215900</wp:posOffset>
                </wp:positionV>
                <wp:extent cx="384175" cy="393700"/>
                <wp:effectExtent b="0" l="0" r="0" t="0"/>
                <wp:wrapNone/>
                <wp:docPr id="2142820983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1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175" cy="393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rPr>
          <w:sz w:val="20"/>
          <w:szCs w:val="20"/>
        </w:rPr>
      </w:pPr>
    </w:p>
    <w:p w:rsidR="00F14A3F" w:rsidRDefault="00F14A3F">
      <w:pPr>
        <w:rPr>
          <w:sz w:val="20"/>
          <w:szCs w:val="20"/>
        </w:rPr>
      </w:pPr>
    </w:p>
    <w:p w:rsidR="00F14A3F" w:rsidRDefault="00F14A3F">
      <w:pPr>
        <w:spacing w:before="120" w:after="120"/>
        <w:ind w:left="-1077" w:right="57"/>
        <w:jc w:val="both"/>
        <w:rPr>
          <w:b/>
          <w:sz w:val="20"/>
          <w:szCs w:val="20"/>
        </w:rPr>
      </w:pPr>
    </w:p>
    <w:p w:rsidR="00F14A3F" w:rsidRDefault="00384EC8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hidden="0" allowOverlap="1">
                <wp:simplePos x="0" y="0"/>
                <wp:positionH relativeFrom="column">
                  <wp:posOffset>-812799</wp:posOffset>
                </wp:positionH>
                <wp:positionV relativeFrom="paragraph">
                  <wp:posOffset>330200</wp:posOffset>
                </wp:positionV>
                <wp:extent cx="6876415" cy="46355"/>
                <wp:effectExtent l="0" t="0" r="0" b="0"/>
                <wp:wrapNone/>
                <wp:docPr id="2142821029" name="رابط كسهم مستقيم 214282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922080" y="3771110"/>
                          <a:ext cx="6847840" cy="177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330200</wp:posOffset>
                </wp:positionV>
                <wp:extent cx="6876415" cy="46355"/>
                <wp:effectExtent b="0" l="0" r="0" t="0"/>
                <wp:wrapNone/>
                <wp:docPr id="2142821029" name="image145.png"/>
                <a:graphic>
                  <a:graphicData uri="http://schemas.openxmlformats.org/drawingml/2006/picture">
                    <pic:pic>
                      <pic:nvPicPr>
                        <pic:cNvPr id="0" name="image145.png"/>
                        <pic:cNvPicPr preferRelativeResize="0"/>
                      </pic:nvPicPr>
                      <pic:blipFill>
                        <a:blip r:embed="rId1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76415" cy="46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860168" cy="679302"/>
                <wp:effectExtent l="0" t="0" r="0" b="0"/>
                <wp:wrapNone/>
                <wp:docPr id="2142821146" name="مستطيل ذو زوايا قطرية مستديرة 2142821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2266" y="3446699"/>
                          <a:ext cx="847468" cy="666602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٦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860168" cy="679302"/>
                <wp:effectExtent b="0" l="0" r="0" t="0"/>
                <wp:wrapNone/>
                <wp:docPr id="2142821146" name="image273.png"/>
                <a:graphic>
                  <a:graphicData uri="http://schemas.openxmlformats.org/drawingml/2006/picture">
                    <pic:pic>
                      <pic:nvPicPr>
                        <pic:cNvPr id="0" name="image273.png"/>
                        <pic:cNvPicPr preferRelativeResize="0"/>
                      </pic:nvPicPr>
                      <pic:blipFill>
                        <a:blip r:embed="rId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0168" cy="67930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61664" behindDoc="1" locked="0" layoutInCell="1" hidden="0" allowOverlap="1">
                <wp:simplePos x="0" y="0"/>
                <wp:positionH relativeFrom="column">
                  <wp:posOffset>4635500</wp:posOffset>
                </wp:positionH>
                <wp:positionV relativeFrom="paragraph">
                  <wp:posOffset>6299200</wp:posOffset>
                </wp:positionV>
                <wp:extent cx="1407795" cy="593090"/>
                <wp:effectExtent l="0" t="0" r="0" b="0"/>
                <wp:wrapNone/>
                <wp:docPr id="2142821196" name="مستطيل ذو زوايا قطرية مستديرة 2142821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6865" y="3488218"/>
                          <a:ext cx="1398270" cy="583565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الخامس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6299200</wp:posOffset>
                </wp:positionV>
                <wp:extent cx="1407795" cy="593090"/>
                <wp:effectExtent b="0" l="0" r="0" t="0"/>
                <wp:wrapNone/>
                <wp:docPr id="2142821196" name="image325.png"/>
                <a:graphic>
                  <a:graphicData uri="http://schemas.openxmlformats.org/drawingml/2006/picture">
                    <pic:pic>
                      <pic:nvPicPr>
                        <pic:cNvPr id="0" name="image325.png"/>
                        <pic:cNvPicPr preferRelativeResize="0"/>
                      </pic:nvPicPr>
                      <pic:blipFill>
                        <a:blip r:embed="rId1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7795" cy="5930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0" cy="12700"/>
                <wp:effectExtent l="0" t="0" r="0" b="0"/>
                <wp:wrapNone/>
                <wp:docPr id="2142820954" name="رابط كسهم مستقيم 2142820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35568" y="3780000"/>
                          <a:ext cx="82086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0" cy="12700"/>
                <wp:effectExtent b="0" l="0" r="0" t="0"/>
                <wp:wrapNone/>
                <wp:docPr id="2142820954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1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r>
        <w:rPr>
          <w:color w:val="000000"/>
          <w:sz w:val="24"/>
          <w:szCs w:val="24"/>
          <w:highlight w:val="lightGray"/>
          <w:rtl/>
        </w:rPr>
        <w:t>٢</w:t>
      </w:r>
      <w:r>
        <w:rPr>
          <w:b/>
          <w:color w:val="000000"/>
          <w:sz w:val="24"/>
          <w:szCs w:val="24"/>
          <w:highlight w:val="lightGray"/>
          <w:rtl/>
        </w:rPr>
        <w:t xml:space="preserve"> درجتان</w:t>
      </w:r>
      <w:r>
        <w:t xml:space="preserve">                                                   </w:t>
      </w:r>
      <w:r>
        <w:rPr>
          <w:sz w:val="24"/>
          <w:szCs w:val="24"/>
          <w:highlight w:val="lightGray"/>
        </w:rPr>
        <w:t xml:space="preserve">2 </w:t>
      </w:r>
      <w:r>
        <w:rPr>
          <w:b/>
          <w:color w:val="000000"/>
          <w:sz w:val="24"/>
          <w:szCs w:val="24"/>
          <w:highlight w:val="lightGray"/>
          <w:rtl/>
        </w:rPr>
        <w:t>درجتان</w:t>
      </w:r>
      <w:r>
        <w:rPr>
          <w:b/>
          <w:color w:val="000000"/>
          <w:sz w:val="28"/>
          <w:szCs w:val="28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hidden="0" allowOverlap="1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3554294" cy="680720"/>
                <wp:effectExtent l="0" t="0" r="0" b="0"/>
                <wp:wrapNone/>
                <wp:docPr id="2142821138" name="مستطيل 2142821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3616" y="3444403"/>
                          <a:ext cx="3544769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highlight w:val="lightGray"/>
                                <w:u w:val="single"/>
                                <w:rtl/>
                              </w:rPr>
                              <w:t>١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أوجد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ميل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المستقيم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المار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بكل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زوج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النقاط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3554294" cy="680720"/>
                <wp:effectExtent b="0" l="0" r="0" t="0"/>
                <wp:wrapNone/>
                <wp:docPr id="2142821138" name="image264.png"/>
                <a:graphic>
                  <a:graphicData uri="http://schemas.openxmlformats.org/drawingml/2006/picture">
                    <pic:pic>
                      <pic:nvPicPr>
                        <pic:cNvPr id="0" name="image264.png"/>
                        <pic:cNvPicPr preferRelativeResize="0"/>
                      </pic:nvPicPr>
                      <pic:blipFill>
                        <a:blip r:embed="rId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54294" cy="680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hidden="0" allowOverlap="1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3217392" cy="680720"/>
                <wp:effectExtent l="0" t="0" r="0" b="0"/>
                <wp:wrapNone/>
                <wp:docPr id="2142820955" name="مستطيل 2142820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067" y="3444403"/>
                          <a:ext cx="3207867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ind w:right="-567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أختر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الإجابة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الصحيحة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ind w:right="-567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مستقيم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مما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يمثل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المعادلة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ص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١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highlight w:val="lightGra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177800</wp:posOffset>
                </wp:positionV>
                <wp:extent cx="3217392" cy="680720"/>
                <wp:effectExtent b="0" l="0" r="0" t="0"/>
                <wp:wrapNone/>
                <wp:docPr id="2142820955" name="image66.png"/>
                <a:graphic>
                  <a:graphicData uri="http://schemas.openxmlformats.org/drawingml/2006/picture">
                    <pic:pic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1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7392" cy="680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hidden="0" allowOverlap="1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83820" cy="3461155"/>
                <wp:effectExtent l="0" t="0" r="0" b="0"/>
                <wp:wrapNone/>
                <wp:docPr id="2142821215" name="رابط كسهم مستقيم 2142821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18378" y="2063710"/>
                          <a:ext cx="55245" cy="3432580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38100</wp:posOffset>
                </wp:positionV>
                <wp:extent cx="83820" cy="3461155"/>
                <wp:effectExtent b="0" l="0" r="0" t="0"/>
                <wp:wrapNone/>
                <wp:docPr id="2142821215" name="image345.png"/>
                <a:graphic>
                  <a:graphicData uri="http://schemas.openxmlformats.org/drawingml/2006/picture">
                    <pic:pic>
                      <pic:nvPicPr>
                        <pic:cNvPr id="0" name="image345.png"/>
                        <pic:cNvPicPr preferRelativeResize="0"/>
                      </pic:nvPicPr>
                      <pic:blipFill>
                        <a:blip r:embed="rId1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" cy="34611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 w:right="5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0" locked="0" layoutInCell="1" hidden="0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215900</wp:posOffset>
                </wp:positionV>
                <wp:extent cx="2377440" cy="570865"/>
                <wp:effectExtent l="0" t="0" r="0" b="0"/>
                <wp:wrapNone/>
                <wp:docPr id="2142821023" name="مستطيل مستدير الزوايا 214282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2043" y="3499330"/>
                          <a:ext cx="2367915" cy="561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( -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٥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)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(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3302000</wp:posOffset>
                </wp:positionH>
                <wp:positionV relativeFrom="paragraph">
                  <wp:posOffset>215900</wp:posOffset>
                </wp:positionV>
                <wp:extent cx="2377440" cy="570865"/>
                <wp:effectExtent b="0" l="0" r="0" t="0"/>
                <wp:wrapNone/>
                <wp:docPr id="2142821023" name="image138.png"/>
                <a:graphic>
                  <a:graphicData uri="http://schemas.openxmlformats.org/drawingml/2006/picture">
                    <pic:pic>
                      <pic:nvPicPr>
                        <pic:cNvPr id="0" name="image138.png"/>
                        <pic:cNvPicPr preferRelativeResize="0"/>
                      </pic:nvPicPr>
                      <pic:blipFill>
                        <a:blip r:embed="rId1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7440" cy="5708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r>
        <w:rPr>
          <w:noProof/>
        </w:rPr>
        <w:drawing>
          <wp:anchor distT="0" distB="0" distL="0" distR="0" simplePos="0" relativeHeight="251767808" behindDoc="1" locked="0" layoutInCell="1" hidden="0" allowOverlap="1">
            <wp:simplePos x="0" y="0"/>
            <wp:positionH relativeFrom="column">
              <wp:posOffset>-658257</wp:posOffset>
            </wp:positionH>
            <wp:positionV relativeFrom="paragraph">
              <wp:posOffset>0</wp:posOffset>
            </wp:positionV>
            <wp:extent cx="3223746" cy="2099940"/>
            <wp:effectExtent l="0" t="0" r="0" b="0"/>
            <wp:wrapNone/>
            <wp:docPr id="2142821233" name="image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jpg"/>
                    <pic:cNvPicPr preferRelativeResize="0"/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3746" cy="2099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14A3F" w:rsidRDefault="00384EC8">
      <w:pPr>
        <w:spacing w:before="120"/>
        <w:ind w:left="-340" w:right="57"/>
        <w:rPr>
          <w:b/>
          <w:sz w:val="36"/>
          <w:szCs w:val="36"/>
        </w:rPr>
      </w:pPr>
      <w:r>
        <w:t xml:space="preserve">       </w:t>
      </w:r>
      <w:r>
        <w:rPr>
          <w:b/>
          <w:sz w:val="36"/>
          <w:szCs w:val="36"/>
        </w:rPr>
        <w:t xml:space="preserve">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8832" behindDoc="0" locked="0" layoutInCell="1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139700</wp:posOffset>
                </wp:positionV>
                <wp:extent cx="2598091" cy="692150"/>
                <wp:effectExtent l="0" t="0" r="0" b="0"/>
                <wp:wrapNone/>
                <wp:docPr id="2142821098" name="مستطيل مستدير الزوايا 2142821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51717" y="3438688"/>
                          <a:ext cx="2588566" cy="682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139700</wp:posOffset>
                </wp:positionV>
                <wp:extent cx="2598091" cy="692150"/>
                <wp:effectExtent b="0" l="0" r="0" t="0"/>
                <wp:wrapNone/>
                <wp:docPr id="2142821098" name="image219.png"/>
                <a:graphic>
                  <a:graphicData uri="http://schemas.openxmlformats.org/drawingml/2006/picture">
                    <pic:pic>
                      <pic:nvPicPr>
                        <pic:cNvPr id="0" name="image219.png"/>
                        <pic:cNvPicPr preferRelativeResize="0"/>
                      </pic:nvPicPr>
                      <pic:blipFill>
                        <a:blip r:embed="rId1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8091" cy="692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/>
        <w:ind w:left="-340" w:right="5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F14A3F" w:rsidRDefault="00384EC8">
      <w:pPr>
        <w:spacing w:before="120"/>
        <w:ind w:left="-340" w:right="57"/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hidden="0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368300</wp:posOffset>
                </wp:positionV>
                <wp:extent cx="3081571" cy="736638"/>
                <wp:effectExtent l="0" t="0" r="0" b="0"/>
                <wp:wrapNone/>
                <wp:docPr id="2142820953" name="مستطيل 2142820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9977" y="3416444"/>
                          <a:ext cx="3072046" cy="7271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rtl/>
                              </w:rPr>
                              <w:t>درجتان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highlight w:val="lightGray"/>
                                <w:u w:val="single"/>
                                <w:rtl/>
                              </w:rPr>
                              <w:t>٢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highlight w:val="lightGray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بين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ما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اذا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كانت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المتباينة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صحيحة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أم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خاطئة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: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2921000</wp:posOffset>
                </wp:positionH>
                <wp:positionV relativeFrom="paragraph">
                  <wp:posOffset>368300</wp:posOffset>
                </wp:positionV>
                <wp:extent cx="3081571" cy="736638"/>
                <wp:effectExtent b="0" l="0" r="0" t="0"/>
                <wp:wrapNone/>
                <wp:docPr id="2142820953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1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1571" cy="7366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hidden="0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139700</wp:posOffset>
                </wp:positionV>
                <wp:extent cx="0" cy="19050"/>
                <wp:effectExtent l="0" t="0" r="0" b="0"/>
                <wp:wrapNone/>
                <wp:docPr id="2142821037" name="رابط كسهم مستقيم 214282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3677717" y="3780000"/>
                          <a:ext cx="3336566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lg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2616200</wp:posOffset>
                </wp:positionH>
                <wp:positionV relativeFrom="paragraph">
                  <wp:posOffset>139700</wp:posOffset>
                </wp:positionV>
                <wp:extent cx="0" cy="19050"/>
                <wp:effectExtent b="0" l="0" r="0" t="0"/>
                <wp:wrapNone/>
                <wp:docPr id="2142821037" name="image154.png"/>
                <a:graphic>
                  <a:graphicData uri="http://schemas.openxmlformats.org/drawingml/2006/picture">
                    <pic:pic>
                      <pic:nvPicPr>
                        <pic:cNvPr id="0" name="image154.png"/>
                        <pic:cNvPicPr preferRelativeResize="0"/>
                      </pic:nvPicPr>
                      <pic:blipFill>
                        <a:blip r:embed="rId1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spacing w:before="120"/>
        <w:ind w:left="-340" w:right="57"/>
        <w:rPr>
          <w:b/>
          <w:sz w:val="36"/>
          <w:szCs w:val="36"/>
        </w:rPr>
      </w:pPr>
    </w:p>
    <w:p w:rsidR="00F14A3F" w:rsidRDefault="00384EC8">
      <w:pPr>
        <w:spacing w:before="120"/>
        <w:ind w:left="-340" w:right="57"/>
        <w:rPr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71904" behindDoc="1" locked="0" layoutInCell="1" hidden="0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8267700</wp:posOffset>
                </wp:positionV>
                <wp:extent cx="382436" cy="367030"/>
                <wp:effectExtent l="0" t="0" r="0" b="0"/>
                <wp:wrapNone/>
                <wp:docPr id="2142821205" name="مستطيل 2142821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59545" y="3601248"/>
                          <a:ext cx="372911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8267700</wp:posOffset>
                </wp:positionV>
                <wp:extent cx="382436" cy="367030"/>
                <wp:effectExtent b="0" l="0" r="0" t="0"/>
                <wp:wrapNone/>
                <wp:docPr id="2142821205" name="image334.png"/>
                <a:graphic>
                  <a:graphicData uri="http://schemas.openxmlformats.org/drawingml/2006/picture">
                    <pic:pic>
                      <pic:nvPicPr>
                        <pic:cNvPr id="0" name="image334.png"/>
                        <pic:cNvPicPr preferRelativeResize="0"/>
                      </pic:nvPicPr>
                      <pic:blipFill>
                        <a:blip r:embed="rId1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2436" cy="367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72928" behindDoc="1" locked="0" layoutInCell="1" hidden="0" allowOverlap="1">
                <wp:simplePos x="0" y="0"/>
                <wp:positionH relativeFrom="column">
                  <wp:posOffset>6832600</wp:posOffset>
                </wp:positionH>
                <wp:positionV relativeFrom="paragraph">
                  <wp:posOffset>8267700</wp:posOffset>
                </wp:positionV>
                <wp:extent cx="332740" cy="367030"/>
                <wp:effectExtent l="0" t="0" r="0" b="0"/>
                <wp:wrapNone/>
                <wp:docPr id="2142821199" name="مستطيل 2142821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84393" y="3601248"/>
                          <a:ext cx="323215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6832600</wp:posOffset>
                </wp:positionH>
                <wp:positionV relativeFrom="paragraph">
                  <wp:posOffset>8267700</wp:posOffset>
                </wp:positionV>
                <wp:extent cx="332740" cy="367030"/>
                <wp:effectExtent b="0" l="0" r="0" t="0"/>
                <wp:wrapNone/>
                <wp:docPr id="2142821199" name="image328.png"/>
                <a:graphic>
                  <a:graphicData uri="http://schemas.openxmlformats.org/drawingml/2006/picture">
                    <pic:pic>
                      <pic:nvPicPr>
                        <pic:cNvPr id="0" name="image328.png"/>
                        <pic:cNvPicPr preferRelativeResize="0"/>
                      </pic:nvPicPr>
                      <pic:blipFill>
                        <a:blip r:embed="rId1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" cy="367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773952" behindDoc="0" locked="0" layoutInCell="1" hidden="0" allowOverlap="1">
                <wp:simplePos x="0" y="0"/>
                <wp:positionH relativeFrom="column">
                  <wp:posOffset>1092200</wp:posOffset>
                </wp:positionH>
                <wp:positionV relativeFrom="paragraph">
                  <wp:posOffset>96520</wp:posOffset>
                </wp:positionV>
                <wp:extent cx="680085" cy="396875"/>
                <wp:effectExtent l="0" t="0" r="0" b="0"/>
                <wp:wrapSquare wrapText="bothSides" distT="45720" distB="45720" distL="114300" distR="114300"/>
                <wp:docPr id="2142821145" name="مستطيل 214282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010720" y="3586325"/>
                          <a:ext cx="67056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1092200</wp:posOffset>
                </wp:positionH>
                <wp:positionV relativeFrom="paragraph">
                  <wp:posOffset>96520</wp:posOffset>
                </wp:positionV>
                <wp:extent cx="680085" cy="396875"/>
                <wp:effectExtent b="0" l="0" r="0" t="0"/>
                <wp:wrapSquare wrapText="bothSides" distB="45720" distT="45720" distL="114300" distR="114300"/>
                <wp:docPr id="2142821145" name="image272.png"/>
                <a:graphic>
                  <a:graphicData uri="http://schemas.openxmlformats.org/drawingml/2006/picture">
                    <pic:pic>
                      <pic:nvPicPr>
                        <pic:cNvPr id="0" name="image272.png"/>
                        <pic:cNvPicPr preferRelativeResize="0"/>
                      </pic:nvPicPr>
                      <pic:blipFill>
                        <a:blip r:embed="rId1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085" cy="396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4976" behindDoc="0" locked="0" layoutInCell="1" hidden="0" allowOverlap="1">
                <wp:simplePos x="0" y="0"/>
                <wp:positionH relativeFrom="column">
                  <wp:posOffset>-342899</wp:posOffset>
                </wp:positionH>
                <wp:positionV relativeFrom="paragraph">
                  <wp:posOffset>381000</wp:posOffset>
                </wp:positionV>
                <wp:extent cx="1959511" cy="487680"/>
                <wp:effectExtent l="0" t="0" r="0" b="0"/>
                <wp:wrapNone/>
                <wp:docPr id="2142821020" name="مستطيل مستدير الزوايا 2142821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1007" y="3540923"/>
                          <a:ext cx="1949986" cy="47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معلم</w:t>
                            </w:r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/  </w:t>
                            </w:r>
                            <w:r>
                              <w:rPr>
                                <w:b/>
                                <w:bCs/>
                                <w:color w:val="C55911"/>
                                <w:sz w:val="32"/>
                                <w:szCs w:val="32"/>
                                <w:rtl/>
                              </w:rPr>
                              <w:t>اســــــــــامه</w:t>
                            </w:r>
                            <w:proofErr w:type="gramEnd"/>
                            <w:r>
                              <w:rPr>
                                <w:b/>
                                <w:color w:val="C55911"/>
                                <w:sz w:val="32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381000</wp:posOffset>
                </wp:positionV>
                <wp:extent cx="1959511" cy="487680"/>
                <wp:effectExtent b="0" l="0" r="0" t="0"/>
                <wp:wrapNone/>
                <wp:docPr id="2142821020" name="image135.png"/>
                <a:graphic>
                  <a:graphicData uri="http://schemas.openxmlformats.org/drawingml/2006/picture">
                    <pic:pic>
                      <pic:nvPicPr>
                        <pic:cNvPr id="0" name="image135.png"/>
                        <pic:cNvPicPr preferRelativeResize="0"/>
                      </pic:nvPicPr>
                      <pic:blipFill>
                        <a:blip r:embed="rId1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9511" cy="487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6000" behindDoc="0" locked="0" layoutInCell="1" hidden="0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114300</wp:posOffset>
                </wp:positionV>
                <wp:extent cx="2178463" cy="680720"/>
                <wp:effectExtent l="0" t="0" r="0" b="0"/>
                <wp:wrapNone/>
                <wp:docPr id="2142820956" name="مستطيل 2142820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531" y="3444403"/>
                          <a:ext cx="2168938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١٤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&lt;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٥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114300</wp:posOffset>
                </wp:positionV>
                <wp:extent cx="2178463" cy="680720"/>
                <wp:effectExtent b="0" l="0" r="0" t="0"/>
                <wp:wrapNone/>
                <wp:docPr id="2142820956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1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8463" cy="680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/>
        <w:ind w:right="57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hidden="0" allowOverlap="1">
                <wp:simplePos x="0" y="0"/>
                <wp:positionH relativeFrom="column">
                  <wp:posOffset>7150100</wp:posOffset>
                </wp:positionH>
                <wp:positionV relativeFrom="paragraph">
                  <wp:posOffset>0</wp:posOffset>
                </wp:positionV>
                <wp:extent cx="0" cy="2573655"/>
                <wp:effectExtent l="0" t="0" r="0" b="0"/>
                <wp:wrapNone/>
                <wp:docPr id="2142821036" name="رابط كسهم مستقيم 214282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493173"/>
                          <a:ext cx="0" cy="2573655"/>
                        </a:xfrm>
                        <a:prstGeom prst="straightConnector1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7150100</wp:posOffset>
                </wp:positionH>
                <wp:positionV relativeFrom="paragraph">
                  <wp:posOffset>0</wp:posOffset>
                </wp:positionV>
                <wp:extent cx="0" cy="2573655"/>
                <wp:effectExtent b="0" l="0" r="0" t="0"/>
                <wp:wrapNone/>
                <wp:docPr id="2142821036" name="image153.png"/>
                <a:graphic>
                  <a:graphicData uri="http://schemas.openxmlformats.org/drawingml/2006/picture">
                    <pic:pic>
                      <pic:nvPicPr>
                        <pic:cNvPr id="0" name="image153.png"/>
                        <pic:cNvPicPr preferRelativeResize="0"/>
                      </pic:nvPicPr>
                      <pic:blipFill>
                        <a:blip r:embed="rId1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73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88900</wp:posOffset>
                </wp:positionV>
                <wp:extent cx="2179083" cy="692150"/>
                <wp:effectExtent l="0" t="0" r="0" b="0"/>
                <wp:wrapNone/>
                <wp:docPr id="2142821068" name="مستطيل مستدير الزوايا 214282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1221" y="3438688"/>
                          <a:ext cx="2169558" cy="682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color w:val="000000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</w:rPr>
                              <w:t>............................................... 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3086100</wp:posOffset>
                </wp:positionH>
                <wp:positionV relativeFrom="paragraph">
                  <wp:posOffset>88900</wp:posOffset>
                </wp:positionV>
                <wp:extent cx="2179083" cy="692150"/>
                <wp:effectExtent b="0" l="0" r="0" t="0"/>
                <wp:wrapNone/>
                <wp:docPr id="2142821068" name="image187.png"/>
                <a:graphic>
                  <a:graphicData uri="http://schemas.openxmlformats.org/drawingml/2006/picture">
                    <pic:pic>
                      <pic:nvPicPr>
                        <pic:cNvPr id="0" name="image187.png"/>
                        <pic:cNvPicPr preferRelativeResize="0"/>
                      </pic:nvPicPr>
                      <pic:blipFill>
                        <a:blip r:embed="rId1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9083" cy="692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9072" behindDoc="0" locked="0" layoutInCell="1" hidden="0" allowOverlap="1">
                <wp:simplePos x="0" y="0"/>
                <wp:positionH relativeFrom="column">
                  <wp:posOffset>-419099</wp:posOffset>
                </wp:positionH>
                <wp:positionV relativeFrom="paragraph">
                  <wp:posOffset>368300</wp:posOffset>
                </wp:positionV>
                <wp:extent cx="2572982" cy="487680"/>
                <wp:effectExtent l="0" t="0" r="0" b="0"/>
                <wp:wrapNone/>
                <wp:docPr id="2142821091" name="مستطيل مستدير الزوايا 2142821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4272" y="3540923"/>
                          <a:ext cx="2563457" cy="47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﴿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تمنياتي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لكم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بالتوفيق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والنجاح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الدائم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E75B5"/>
                                <w:sz w:val="32"/>
                                <w:szCs w:val="32"/>
                                <w:rtl/>
                              </w:rPr>
                              <w:t>﴾</w:t>
                            </w:r>
                            <w:r>
                              <w:rPr>
                                <w:b/>
                                <w:color w:val="2E75B5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-419099</wp:posOffset>
                </wp:positionH>
                <wp:positionV relativeFrom="paragraph">
                  <wp:posOffset>368300</wp:posOffset>
                </wp:positionV>
                <wp:extent cx="2572982" cy="487680"/>
                <wp:effectExtent b="0" l="0" r="0" t="0"/>
                <wp:wrapNone/>
                <wp:docPr id="2142821091" name="image212.png"/>
                <a:graphic>
                  <a:graphicData uri="http://schemas.openxmlformats.org/drawingml/2006/picture">
                    <pic:pic>
                      <pic:nvPicPr>
                        <pic:cNvPr id="0" name="image212.png"/>
                        <pic:cNvPicPr preferRelativeResize="0"/>
                      </pic:nvPicPr>
                      <pic:blipFill>
                        <a:blip r:embed="rId1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2982" cy="487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spacing w:before="120" w:after="120"/>
        <w:ind w:right="57"/>
        <w:jc w:val="both"/>
        <w:rPr>
          <w:b/>
          <w:sz w:val="20"/>
          <w:szCs w:val="20"/>
        </w:rPr>
        <w:sectPr w:rsidR="00F14A3F">
          <w:pgSz w:w="11906" w:h="16838"/>
          <w:pgMar w:top="1440" w:right="1800" w:bottom="567" w:left="1701" w:header="708" w:footer="708" w:gutter="0"/>
          <w:pgNumType w:start="1"/>
          <w:cols w:space="720"/>
        </w:sectPr>
      </w:pPr>
    </w:p>
    <w:p w:rsidR="00F14A3F" w:rsidRDefault="00384EC8">
      <w:pPr>
        <w:spacing w:before="120" w:after="120"/>
        <w:ind w:right="57"/>
        <w:jc w:val="center"/>
        <w:rPr>
          <w:sz w:val="56"/>
          <w:szCs w:val="56"/>
        </w:rPr>
      </w:pPr>
      <w:r>
        <w:rPr>
          <w:sz w:val="56"/>
          <w:szCs w:val="56"/>
          <w:rtl/>
        </w:rPr>
        <w:lastRenderedPageBreak/>
        <w:t>اختبار نهائي مادة الرياضيات</w:t>
      </w:r>
    </w:p>
    <w:p w:rsidR="00F14A3F" w:rsidRDefault="00384EC8">
      <w:pPr>
        <w:spacing w:before="120" w:after="120"/>
        <w:ind w:right="57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sz w:val="56"/>
          <w:szCs w:val="56"/>
          <w:rtl/>
        </w:rPr>
        <w:t>الفصل الدراسي الثالث</w:t>
      </w:r>
    </w:p>
    <w:p w:rsidR="00F14A3F" w:rsidRDefault="00384EC8">
      <w:pPr>
        <w:jc w:val="center"/>
        <w:rPr>
          <w:sz w:val="56"/>
          <w:szCs w:val="56"/>
        </w:rPr>
      </w:pPr>
      <w:r>
        <w:rPr>
          <w:sz w:val="56"/>
          <w:szCs w:val="56"/>
          <w:rtl/>
        </w:rPr>
        <w:t>للصف الثاني المتوسط</w:t>
      </w:r>
    </w:p>
    <w:tbl>
      <w:tblPr>
        <w:tblStyle w:val="af0"/>
        <w:bidiVisual/>
        <w:tblW w:w="8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6"/>
        <w:gridCol w:w="1887"/>
        <w:gridCol w:w="903"/>
        <w:gridCol w:w="538"/>
        <w:gridCol w:w="2531"/>
        <w:gridCol w:w="1821"/>
        <w:gridCol w:w="489"/>
      </w:tblGrid>
      <w:tr w:rsidR="00F14A3F">
        <w:trPr>
          <w:trHeight w:val="1871"/>
        </w:trPr>
        <w:tc>
          <w:tcPr>
            <w:tcW w:w="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56"/>
                <w:szCs w:val="56"/>
              </w:rPr>
            </w:pPr>
          </w:p>
        </w:tc>
        <w:tc>
          <w:tcPr>
            <w:tcW w:w="3424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tabs>
                <w:tab w:val="left" w:pos="911"/>
              </w:tabs>
              <w:rPr>
                <w:b/>
                <w:smallCaps/>
                <w:sz w:val="16"/>
                <w:szCs w:val="16"/>
              </w:rPr>
            </w:pPr>
            <w:r>
              <w:rPr>
                <w:b/>
                <w:smallCaps/>
                <w:sz w:val="32"/>
                <w:szCs w:val="32"/>
              </w:rPr>
              <w:tab/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>المملكة العربية السعودية</w:t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>وزارة التعليم</w:t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 xml:space="preserve">إدارة التعليم بمنطقة الاحساء </w:t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 xml:space="preserve">مكتب التعليم </w:t>
            </w:r>
            <w:proofErr w:type="spellStart"/>
            <w:r>
              <w:rPr>
                <w:b/>
                <w:smallCaps/>
                <w:sz w:val="32"/>
                <w:szCs w:val="32"/>
                <w:rtl/>
              </w:rPr>
              <w:t>با</w:t>
            </w:r>
            <w:proofErr w:type="spellEnd"/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 xml:space="preserve">مدرسة </w:t>
            </w:r>
          </w:p>
        </w:tc>
        <w:tc>
          <w:tcPr>
            <w:tcW w:w="260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80096" behindDoc="0" locked="0" layoutInCell="1" hidden="0" allowOverlap="1">
                  <wp:simplePos x="0" y="0"/>
                  <wp:positionH relativeFrom="column">
                    <wp:posOffset>97156</wp:posOffset>
                  </wp:positionH>
                  <wp:positionV relativeFrom="paragraph">
                    <wp:posOffset>9525</wp:posOffset>
                  </wp:positionV>
                  <wp:extent cx="1390650" cy="1179830"/>
                  <wp:effectExtent l="0" t="0" r="0" b="0"/>
                  <wp:wrapNone/>
                  <wp:docPr id="2142821256" name="image1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.png"/>
                          <pic:cNvPicPr preferRelativeResize="0"/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798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</w:tc>
        <w:tc>
          <w:tcPr>
            <w:tcW w:w="2367" w:type="dxa"/>
            <w:gridSpan w:val="2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jc w:val="center"/>
              <w:rPr>
                <w:b/>
                <w:smallCaps/>
                <w:sz w:val="32"/>
                <w:szCs w:val="32"/>
              </w:rPr>
            </w:pPr>
          </w:p>
          <w:p w:rsidR="00F14A3F" w:rsidRDefault="00384EC8">
            <w:pPr>
              <w:jc w:val="center"/>
              <w:rPr>
                <w:b/>
                <w:smallCaps/>
                <w:sz w:val="30"/>
                <w:szCs w:val="30"/>
              </w:rPr>
            </w:pPr>
            <w:r>
              <w:rPr>
                <w:b/>
                <w:smallCaps/>
                <w:sz w:val="30"/>
                <w:szCs w:val="30"/>
                <w:rtl/>
              </w:rPr>
              <w:t xml:space="preserve">اختبار نهائي الفصل الدراسي الثالث </w:t>
            </w:r>
          </w:p>
          <w:p w:rsidR="00F14A3F" w:rsidRDefault="00384EC8" w:rsidP="00C55C5F">
            <w:pPr>
              <w:jc w:val="center"/>
              <w:rPr>
                <w:b/>
                <w:smallCaps/>
                <w:sz w:val="32"/>
                <w:szCs w:val="32"/>
              </w:rPr>
            </w:pPr>
            <w:proofErr w:type="gramStart"/>
            <w:r>
              <w:rPr>
                <w:b/>
                <w:smallCaps/>
                <w:sz w:val="32"/>
                <w:szCs w:val="32"/>
                <w:rtl/>
              </w:rPr>
              <w:t>( الدور</w:t>
            </w:r>
            <w:proofErr w:type="gramEnd"/>
            <w:r>
              <w:rPr>
                <w:b/>
                <w:smallCaps/>
                <w:sz w:val="32"/>
                <w:szCs w:val="32"/>
                <w:rtl/>
              </w:rPr>
              <w:t xml:space="preserve"> الأول ) لعام 144</w:t>
            </w:r>
            <w:r w:rsidR="00C55C5F">
              <w:rPr>
                <w:rFonts w:hint="cs"/>
                <w:b/>
                <w:smallCaps/>
                <w:sz w:val="32"/>
                <w:szCs w:val="32"/>
                <w:rtl/>
              </w:rPr>
              <w:t>5</w:t>
            </w:r>
            <w:r>
              <w:rPr>
                <w:b/>
                <w:smallCaps/>
                <w:sz w:val="32"/>
                <w:szCs w:val="32"/>
                <w:rtl/>
              </w:rPr>
              <w:t>هـ</w:t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proofErr w:type="gramStart"/>
            <w:r>
              <w:rPr>
                <w:b/>
                <w:smallCaps/>
                <w:sz w:val="32"/>
                <w:szCs w:val="32"/>
                <w:rtl/>
              </w:rPr>
              <w:t>المادة :</w:t>
            </w:r>
            <w:proofErr w:type="gramEnd"/>
            <w:r>
              <w:rPr>
                <w:b/>
                <w:smallCaps/>
                <w:sz w:val="32"/>
                <w:szCs w:val="32"/>
                <w:rtl/>
              </w:rPr>
              <w:t xml:space="preserve"> رياضيات</w:t>
            </w:r>
          </w:p>
          <w:p w:rsidR="00F14A3F" w:rsidRDefault="00384EC8">
            <w:pPr>
              <w:jc w:val="center"/>
              <w:rPr>
                <w:b/>
                <w:smallCaps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  <w:rtl/>
              </w:rPr>
              <w:t xml:space="preserve">زمن </w:t>
            </w:r>
            <w:proofErr w:type="gramStart"/>
            <w:r>
              <w:rPr>
                <w:b/>
                <w:smallCaps/>
                <w:sz w:val="32"/>
                <w:szCs w:val="32"/>
                <w:rtl/>
              </w:rPr>
              <w:t>الاختبار :</w:t>
            </w:r>
            <w:proofErr w:type="gramEnd"/>
            <w:r>
              <w:rPr>
                <w:b/>
                <w:smallCaps/>
                <w:sz w:val="32"/>
                <w:szCs w:val="32"/>
                <w:rtl/>
              </w:rPr>
              <w:t xml:space="preserve"> ساعتان ونصف</w:t>
            </w:r>
          </w:p>
        </w:tc>
      </w:tr>
      <w:tr w:rsidR="00F14A3F">
        <w:trPr>
          <w:trHeight w:val="609"/>
        </w:trPr>
        <w:tc>
          <w:tcPr>
            <w:tcW w:w="11" w:type="dxa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mallCaps/>
                <w:sz w:val="32"/>
                <w:szCs w:val="32"/>
              </w:rPr>
            </w:pPr>
          </w:p>
        </w:tc>
        <w:tc>
          <w:tcPr>
            <w:tcW w:w="19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الدرجة كتابة</w:t>
            </w:r>
          </w:p>
        </w:tc>
        <w:tc>
          <w:tcPr>
            <w:tcW w:w="4089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  <w:rtl/>
              </w:rPr>
              <w:t xml:space="preserve">                                                    درجة فقط</w:t>
            </w:r>
          </w:p>
        </w:tc>
        <w:tc>
          <w:tcPr>
            <w:tcW w:w="18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الاسم</w:t>
            </w:r>
          </w:p>
        </w:tc>
        <w:tc>
          <w:tcPr>
            <w:tcW w:w="49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التوقيع</w:t>
            </w:r>
          </w:p>
        </w:tc>
      </w:tr>
      <w:tr w:rsidR="00F14A3F">
        <w:trPr>
          <w:trHeight w:val="473"/>
        </w:trPr>
        <w:tc>
          <w:tcPr>
            <w:tcW w:w="2880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  <w:rtl/>
              </w:rPr>
              <w:t>الدرجة رقماً</w:t>
            </w:r>
          </w:p>
        </w:tc>
        <w:tc>
          <w:tcPr>
            <w:tcW w:w="3158" w:type="dxa"/>
            <w:gridSpan w:val="2"/>
            <w:vMerge w:val="restart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المصحح والمراجع</w:t>
            </w:r>
          </w:p>
        </w:tc>
        <w:tc>
          <w:tcPr>
            <w:tcW w:w="18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14A3F">
        <w:trPr>
          <w:trHeight w:val="510"/>
        </w:trPr>
        <w:tc>
          <w:tcPr>
            <w:tcW w:w="2880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384EC8">
            <w:pPr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/  40</w:t>
            </w:r>
          </w:p>
        </w:tc>
        <w:tc>
          <w:tcPr>
            <w:tcW w:w="3158" w:type="dxa"/>
            <w:gridSpan w:val="2"/>
            <w:vMerge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18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F14A3F" w:rsidRDefault="00F14A3F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F14A3F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A3F" w:rsidRDefault="00384EC8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81120" behindDoc="0" locked="0" layoutInCell="1" hidden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-431799</wp:posOffset>
                </wp:positionV>
                <wp:extent cx="3076575" cy="363855"/>
                <wp:effectExtent l="0" t="0" r="0" b="0"/>
                <wp:wrapNone/>
                <wp:docPr id="2142821154" name="مستطيل 2142821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2000" y="3612360"/>
                          <a:ext cx="30480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لسؤال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الأول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أختر الإجابة الصحيحة فيما يلي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>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-431799</wp:posOffset>
                </wp:positionV>
                <wp:extent cx="3076575" cy="363855"/>
                <wp:effectExtent b="0" l="0" r="0" t="0"/>
                <wp:wrapNone/>
                <wp:docPr id="2142821154" name="image281.png"/>
                <a:graphic>
                  <a:graphicData uri="http://schemas.openxmlformats.org/drawingml/2006/picture">
                    <pic:pic>
                      <pic:nvPicPr>
                        <pic:cNvPr id="0" name="image281.png"/>
                        <pic:cNvPicPr preferRelativeResize="0"/>
                      </pic:nvPicPr>
                      <pic:blipFill>
                        <a:blip r:embed="rId1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6575" cy="3638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2144" behindDoc="0" locked="0" layoutInCell="1" hidden="0" allowOverlap="1">
                <wp:simplePos x="0" y="0"/>
                <wp:positionH relativeFrom="column">
                  <wp:posOffset>-584199</wp:posOffset>
                </wp:positionH>
                <wp:positionV relativeFrom="paragraph">
                  <wp:posOffset>-431799</wp:posOffset>
                </wp:positionV>
                <wp:extent cx="1374140" cy="371475"/>
                <wp:effectExtent l="0" t="0" r="0" b="0"/>
                <wp:wrapNone/>
                <wp:docPr id="2142820988" name="مستطيل مستدير الزوايا 2142820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3218" y="3608550"/>
                          <a:ext cx="134556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15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-584199</wp:posOffset>
                </wp:positionH>
                <wp:positionV relativeFrom="paragraph">
                  <wp:posOffset>-431799</wp:posOffset>
                </wp:positionV>
                <wp:extent cx="1374140" cy="371475"/>
                <wp:effectExtent b="0" l="0" r="0" t="0"/>
                <wp:wrapNone/>
                <wp:docPr id="2142820988" name="image101.png"/>
                <a:graphic>
                  <a:graphicData uri="http://schemas.openxmlformats.org/drawingml/2006/picture">
                    <pic:pic>
                      <pic:nvPicPr>
                        <pic:cNvPr id="0" name="image101.png"/>
                        <pic:cNvPicPr preferRelativeResize="0"/>
                      </pic:nvPicPr>
                      <pic:blipFill>
                        <a:blip r:embed="rId1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140" cy="371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783168" behindDoc="0" locked="0" layoutInCell="1" hidden="0" allowOverlap="1">
            <wp:simplePos x="0" y="0"/>
            <wp:positionH relativeFrom="column">
              <wp:posOffset>1190625</wp:posOffset>
            </wp:positionH>
            <wp:positionV relativeFrom="paragraph">
              <wp:posOffset>-502918</wp:posOffset>
            </wp:positionV>
            <wp:extent cx="1454830" cy="1026265"/>
            <wp:effectExtent l="0" t="0" r="0" b="0"/>
            <wp:wrapNone/>
            <wp:docPr id="2142821250" name="image2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5.png"/>
                    <pic:cNvPicPr preferRelativeResize="0"/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830" cy="102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١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نقطتين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تشكلان قطراً عند الوصل بينهما : </w:t>
      </w:r>
      <w:r>
        <w:rPr>
          <w:noProof/>
        </w:rPr>
        <mc:AlternateContent>
          <mc:Choice Requires="wpg">
            <w:drawing>
              <wp:anchor distT="0" distB="0" distL="0" distR="0" simplePos="0" relativeHeight="251784192" behindDoc="1" locked="0" layoutInCell="1" hidden="0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1384300</wp:posOffset>
                </wp:positionV>
                <wp:extent cx="379730" cy="336550"/>
                <wp:effectExtent l="0" t="0" r="0" b="0"/>
                <wp:wrapNone/>
                <wp:docPr id="2142821123" name="مستطيل 2142821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2019300</wp:posOffset>
                </wp:positionH>
                <wp:positionV relativeFrom="paragraph">
                  <wp:posOffset>1384300</wp:posOffset>
                </wp:positionV>
                <wp:extent cx="379730" cy="336550"/>
                <wp:effectExtent b="0" l="0" r="0" t="0"/>
                <wp:wrapNone/>
                <wp:docPr id="2142821123" name="image249.png"/>
                <a:graphic>
                  <a:graphicData uri="http://schemas.openxmlformats.org/drawingml/2006/picture">
                    <pic:pic>
                      <pic:nvPicPr>
                        <pic:cNvPr id="0" name="image249.png"/>
                        <pic:cNvPicPr preferRelativeResize="0"/>
                      </pic:nvPicPr>
                      <pic:blipFill>
                        <a:blip r:embed="rId1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85216" behindDoc="1" locked="0" layoutInCell="1" hidden="0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1397000</wp:posOffset>
                </wp:positionV>
                <wp:extent cx="379730" cy="336550"/>
                <wp:effectExtent l="0" t="0" r="0" b="0"/>
                <wp:wrapNone/>
                <wp:docPr id="2142821113" name="مستطيل 2142821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5160898" y="3616488"/>
                          <a:ext cx="370205" cy="32702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1397000</wp:posOffset>
                </wp:positionV>
                <wp:extent cx="379730" cy="336550"/>
                <wp:effectExtent b="0" l="0" r="0" t="0"/>
                <wp:wrapNone/>
                <wp:docPr id="2142821113" name="image238.png"/>
                <a:graphic>
                  <a:graphicData uri="http://schemas.openxmlformats.org/drawingml/2006/picture">
                    <pic:pic>
                      <pic:nvPicPr>
                        <pic:cNvPr id="0" name="image238.png"/>
                        <pic:cNvPicPr preferRelativeResize="0"/>
                      </pic:nvPicPr>
                      <pic:blipFill>
                        <a:blip r:embed="rId1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730" cy="33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6240" behindDoc="0" locked="0" layoutInCell="1" hidden="0" allowOverlap="1">
                <wp:simplePos x="0" y="0"/>
                <wp:positionH relativeFrom="column">
                  <wp:posOffset>5384800</wp:posOffset>
                </wp:positionH>
                <wp:positionV relativeFrom="paragraph">
                  <wp:posOffset>177800</wp:posOffset>
                </wp:positionV>
                <wp:extent cx="301625" cy="325120"/>
                <wp:effectExtent l="0" t="0" r="0" b="0"/>
                <wp:wrapNone/>
                <wp:docPr id="2142821178" name="مستطيل 2142821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5384800</wp:posOffset>
                </wp:positionH>
                <wp:positionV relativeFrom="paragraph">
                  <wp:posOffset>177800</wp:posOffset>
                </wp:positionV>
                <wp:extent cx="301625" cy="325120"/>
                <wp:effectExtent b="0" l="0" r="0" t="0"/>
                <wp:wrapNone/>
                <wp:docPr id="2142821178" name="image306.png"/>
                <a:graphic>
                  <a:graphicData uri="http://schemas.openxmlformats.org/drawingml/2006/picture">
                    <pic:pic>
                      <pic:nvPicPr>
                        <pic:cNvPr id="0" name="image306.png"/>
                        <pic:cNvPicPr preferRelativeResize="0"/>
                      </pic:nvPicPr>
                      <pic:blipFill>
                        <a:blip r:embed="rId1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7264" behindDoc="0" locked="0" layoutInCell="1" hidden="0" allowOverlap="1">
                <wp:simplePos x="0" y="0"/>
                <wp:positionH relativeFrom="column">
                  <wp:posOffset>3568700</wp:posOffset>
                </wp:positionH>
                <wp:positionV relativeFrom="paragraph">
                  <wp:posOffset>203200</wp:posOffset>
                </wp:positionV>
                <wp:extent cx="369570" cy="325120"/>
                <wp:effectExtent l="0" t="0" r="0" b="0"/>
                <wp:wrapNone/>
                <wp:docPr id="2142820972" name="مستطيل 2142820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3568700</wp:posOffset>
                </wp:positionH>
                <wp:positionV relativeFrom="paragraph">
                  <wp:posOffset>203200</wp:posOffset>
                </wp:positionV>
                <wp:extent cx="369570" cy="325120"/>
                <wp:effectExtent b="0" l="0" r="0" t="0"/>
                <wp:wrapNone/>
                <wp:docPr id="2142820972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1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6564"/>
          <w:tab w:val="right" w:pos="8859"/>
        </w:tabs>
        <w:ind w:left="-1077" w:right="-45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س ق                                         س ن                                  س ل                              س ص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l="0" t="0" r="0" b="0"/>
                <wp:wrapNone/>
                <wp:docPr id="2142821174" name="رابط كسهم مستقيم 2142821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236" y="3768535"/>
                          <a:ext cx="6705529" cy="2293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228600</wp:posOffset>
                </wp:positionV>
                <wp:extent cx="6718229" cy="35630"/>
                <wp:effectExtent b="0" l="0" r="0" t="0"/>
                <wp:wrapNone/>
                <wp:docPr id="2142821174" name="image302.png"/>
                <a:graphic>
                  <a:graphicData uri="http://schemas.openxmlformats.org/drawingml/2006/picture">
                    <pic:pic>
                      <pic:nvPicPr>
                        <pic:cNvPr id="0" name="image302.png"/>
                        <pic:cNvPicPr preferRelativeResize="0"/>
                      </pic:nvPicPr>
                      <pic:blipFill>
                        <a:blip r:embed="rId1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8229" cy="3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٢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يتكون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من شكلين بسيطين او اكثر هو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: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hidden="0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177800</wp:posOffset>
                </wp:positionV>
                <wp:extent cx="313902" cy="325614"/>
                <wp:effectExtent l="0" t="0" r="0" b="0"/>
                <wp:wrapNone/>
                <wp:docPr id="2142820994" name="مستطيل 2142820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812" y="3621956"/>
                          <a:ext cx="304377" cy="316089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5499100</wp:posOffset>
                </wp:positionH>
                <wp:positionV relativeFrom="paragraph">
                  <wp:posOffset>177800</wp:posOffset>
                </wp:positionV>
                <wp:extent cx="313902" cy="325614"/>
                <wp:effectExtent b="0" l="0" r="0" t="0"/>
                <wp:wrapNone/>
                <wp:docPr id="2142820994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1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902" cy="3256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hidden="0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203200</wp:posOffset>
                </wp:positionV>
                <wp:extent cx="369923" cy="325120"/>
                <wp:effectExtent l="0" t="0" r="0" b="0"/>
                <wp:wrapNone/>
                <wp:docPr id="2142821001" name="مستطيل 2142821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801" y="3622203"/>
                          <a:ext cx="360398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203200</wp:posOffset>
                </wp:positionV>
                <wp:extent cx="369923" cy="325120"/>
                <wp:effectExtent b="0" l="0" r="0" t="0"/>
                <wp:wrapNone/>
                <wp:docPr id="2142821001" name="image115.png"/>
                <a:graphic>
                  <a:graphicData uri="http://schemas.openxmlformats.org/drawingml/2006/picture">
                    <pic:pic>
                      <pic:nvPicPr>
                        <pic:cNvPr id="0" name="image115.png"/>
                        <pic:cNvPicPr preferRelativeResize="0"/>
                      </pic:nvPicPr>
                      <pic:blipFill>
                        <a:blip r:embed="rId1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923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1360" behindDoc="0" locked="0" layoutInCell="1" hidden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190500</wp:posOffset>
                </wp:positionV>
                <wp:extent cx="347557" cy="325120"/>
                <wp:effectExtent l="0" t="0" r="0" b="0"/>
                <wp:wrapNone/>
                <wp:docPr id="2142821086" name="مستطيل 2142821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6984" y="3622203"/>
                          <a:ext cx="338032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1981200</wp:posOffset>
                </wp:positionH>
                <wp:positionV relativeFrom="paragraph">
                  <wp:posOffset>190500</wp:posOffset>
                </wp:positionV>
                <wp:extent cx="347557" cy="325120"/>
                <wp:effectExtent b="0" l="0" r="0" t="0"/>
                <wp:wrapNone/>
                <wp:docPr id="2142821086" name="image206.png"/>
                <a:graphic>
                  <a:graphicData uri="http://schemas.openxmlformats.org/drawingml/2006/picture">
                    <pic:pic>
                      <pic:nvPicPr>
                        <pic:cNvPr id="0" name="image206.png"/>
                        <pic:cNvPicPr preferRelativeResize="0"/>
                      </pic:nvPicPr>
                      <pic:blipFill>
                        <a:blip r:embed="rId1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557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203200</wp:posOffset>
                </wp:positionV>
                <wp:extent cx="347416" cy="325120"/>
                <wp:effectExtent l="0" t="0" r="0" b="0"/>
                <wp:wrapNone/>
                <wp:docPr id="2142821219" name="مستطيل 2142821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55" y="3622203"/>
                          <a:ext cx="337891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203200</wp:posOffset>
                </wp:positionV>
                <wp:extent cx="347416" cy="325120"/>
                <wp:effectExtent b="0" l="0" r="0" t="0"/>
                <wp:wrapNone/>
                <wp:docPr id="2142821219" name="image349.png"/>
                <a:graphic>
                  <a:graphicData uri="http://schemas.openxmlformats.org/drawingml/2006/picture">
                    <pic:pic>
                      <pic:nvPicPr>
                        <pic:cNvPr id="0" name="image349.png"/>
                        <pic:cNvPicPr preferRelativeResize="0"/>
                      </pic:nvPicPr>
                      <pic:blipFill>
                        <a:blip r:embed="rId1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416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المجسم                                     الشكل المركب                            الأسطوانة                               المساحة</w:t>
      </w:r>
      <w:r>
        <w:rPr>
          <w:noProof/>
        </w:rPr>
        <w:drawing>
          <wp:anchor distT="0" distB="0" distL="0" distR="0" simplePos="0" relativeHeight="251793408" behindDoc="1" locked="0" layoutInCell="1" hidden="0" allowOverlap="1">
            <wp:simplePos x="0" y="0"/>
            <wp:positionH relativeFrom="column">
              <wp:posOffset>-475614</wp:posOffset>
            </wp:positionH>
            <wp:positionV relativeFrom="paragraph">
              <wp:posOffset>271145</wp:posOffset>
            </wp:positionV>
            <wp:extent cx="1082675" cy="678180"/>
            <wp:effectExtent l="0" t="0" r="0" b="0"/>
            <wp:wrapNone/>
            <wp:docPr id="2142821234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6781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4432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228600</wp:posOffset>
                </wp:positionV>
                <wp:extent cx="6717665" cy="35560"/>
                <wp:effectExtent l="0" t="0" r="0" b="0"/>
                <wp:wrapNone/>
                <wp:docPr id="2142820957" name="رابط كسهم مستقيم 2142820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228600</wp:posOffset>
                </wp:positionV>
                <wp:extent cx="6717665" cy="35560"/>
                <wp:effectExtent b="0" l="0" r="0" t="0"/>
                <wp:wrapNone/>
                <wp:docPr id="2142820957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1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240" w:line="240" w:lineRule="auto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٣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</w:t>
      </w:r>
      <w:r>
        <w:rPr>
          <w:b/>
          <w:sz w:val="24"/>
          <w:szCs w:val="24"/>
          <w:rtl/>
        </w:rPr>
        <w:t>المساحة</w:t>
      </w:r>
      <w:proofErr w:type="gramEnd"/>
      <w:r>
        <w:rPr>
          <w:b/>
          <w:sz w:val="24"/>
          <w:szCs w:val="24"/>
          <w:rtl/>
        </w:rPr>
        <w:t xml:space="preserve"> الجانبية لسطح هذا </w:t>
      </w:r>
      <w:r>
        <w:rPr>
          <w:b/>
          <w:sz w:val="24"/>
          <w:szCs w:val="24"/>
          <w:rtl/>
        </w:rPr>
        <w:t>المنشور 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0" distR="0" simplePos="0" relativeHeight="251795456" behindDoc="1" locked="0" layoutInCell="1" hidden="0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2603500</wp:posOffset>
                </wp:positionV>
                <wp:extent cx="347345" cy="325120"/>
                <wp:effectExtent l="0" t="0" r="0" b="0"/>
                <wp:wrapNone/>
                <wp:docPr id="2142821032" name="مستطيل 214282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2819400</wp:posOffset>
                </wp:positionH>
                <wp:positionV relativeFrom="paragraph">
                  <wp:posOffset>2603500</wp:posOffset>
                </wp:positionV>
                <wp:extent cx="347345" cy="325120"/>
                <wp:effectExtent b="0" l="0" r="0" t="0"/>
                <wp:wrapNone/>
                <wp:docPr id="2142821032" name="image148.png"/>
                <a:graphic>
                  <a:graphicData uri="http://schemas.openxmlformats.org/drawingml/2006/picture">
                    <pic:pic>
                      <pic:nvPicPr>
                        <pic:cNvPr id="0" name="image148.png"/>
                        <pic:cNvPicPr preferRelativeResize="0"/>
                      </pic:nvPicPr>
                      <pic:blipFill>
                        <a:blip r:embed="rId1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96480" behindDoc="1" locked="0" layoutInCell="1" hidden="0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2641600</wp:posOffset>
                </wp:positionV>
                <wp:extent cx="347345" cy="325120"/>
                <wp:effectExtent l="0" t="0" r="0" b="0"/>
                <wp:wrapNone/>
                <wp:docPr id="2142821085" name="مستطيل 214282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1206500</wp:posOffset>
                </wp:positionH>
                <wp:positionV relativeFrom="paragraph">
                  <wp:posOffset>2641600</wp:posOffset>
                </wp:positionV>
                <wp:extent cx="347345" cy="325120"/>
                <wp:effectExtent b="0" l="0" r="0" t="0"/>
                <wp:wrapNone/>
                <wp:docPr id="2142821085" name="image205.png"/>
                <a:graphic>
                  <a:graphicData uri="http://schemas.openxmlformats.org/drawingml/2006/picture">
                    <pic:pic>
                      <pic:nvPicPr>
                        <pic:cNvPr id="0" name="image205.png"/>
                        <pic:cNvPicPr preferRelativeResize="0"/>
                      </pic:nvPicPr>
                      <pic:blipFill>
                        <a:blip r:embed="rId1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hidden="0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228600</wp:posOffset>
                </wp:positionV>
                <wp:extent cx="369570" cy="325120"/>
                <wp:effectExtent l="0" t="0" r="0" b="0"/>
                <wp:wrapNone/>
                <wp:docPr id="2142820937" name="مستطيل 2142820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4254500</wp:posOffset>
                </wp:positionH>
                <wp:positionV relativeFrom="paragraph">
                  <wp:posOffset>228600</wp:posOffset>
                </wp:positionV>
                <wp:extent cx="369570" cy="325120"/>
                <wp:effectExtent b="0" l="0" r="0" t="0"/>
                <wp:wrapNone/>
                <wp:docPr id="2142820937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1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8528" behindDoc="0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241300</wp:posOffset>
                </wp:positionV>
                <wp:extent cx="301625" cy="325120"/>
                <wp:effectExtent l="0" t="0" r="0" b="0"/>
                <wp:wrapNone/>
                <wp:docPr id="2142821116" name="مستطيل 214282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241300</wp:posOffset>
                </wp:positionV>
                <wp:extent cx="301625" cy="325120"/>
                <wp:effectExtent b="0" l="0" r="0" t="0"/>
                <wp:wrapNone/>
                <wp:docPr id="2142821116" name="image242.png"/>
                <a:graphic>
                  <a:graphicData uri="http://schemas.openxmlformats.org/drawingml/2006/picture">
                    <pic:pic>
                      <pic:nvPicPr>
                        <pic:cNvPr id="0" name="image242.png"/>
                        <pic:cNvPicPr preferRelativeResize="0"/>
                      </pic:nvPicPr>
                      <pic:blipFill>
                        <a:blip r:embed="rId1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32                            64                                 12                                      8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9552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317500</wp:posOffset>
                </wp:positionV>
                <wp:extent cx="6717665" cy="35560"/>
                <wp:effectExtent l="0" t="0" r="0" b="0"/>
                <wp:wrapNone/>
                <wp:docPr id="2142821019" name="رابط كسهم مستقيم 2142821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317500</wp:posOffset>
                </wp:positionV>
                <wp:extent cx="6717665" cy="35560"/>
                <wp:effectExtent b="0" l="0" r="0" t="0"/>
                <wp:wrapNone/>
                <wp:docPr id="2142821019" name="image134.png"/>
                <a:graphic>
                  <a:graphicData uri="http://schemas.openxmlformats.org/drawingml/2006/picture">
                    <pic:pic>
                      <pic:nvPicPr>
                        <pic:cNvPr id="0" name="image134.png"/>
                        <pic:cNvPicPr preferRelativeResize="0"/>
                      </pic:nvPicPr>
                      <pic:blipFill>
                        <a:blip r:embed="rId1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24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٤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تبسيط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العبارة التالية :   ٣هـ   +  ٦ هـ ‌        هو :  </w:t>
      </w:r>
      <w:r>
        <w:rPr>
          <w:noProof/>
        </w:rPr>
        <mc:AlternateContent>
          <mc:Choice Requires="wpg">
            <w:drawing>
              <wp:anchor distT="0" distB="0" distL="0" distR="0" simplePos="0" relativeHeight="251800576" behindDoc="1" locked="0" layoutInCell="1" hidden="0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3263900</wp:posOffset>
                </wp:positionV>
                <wp:extent cx="347345" cy="325120"/>
                <wp:effectExtent l="0" t="0" r="0" b="0"/>
                <wp:wrapNone/>
                <wp:docPr id="2142821102" name="مستطيل 2142821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1917700</wp:posOffset>
                </wp:positionH>
                <wp:positionV relativeFrom="paragraph">
                  <wp:posOffset>3263900</wp:posOffset>
                </wp:positionV>
                <wp:extent cx="347345" cy="325120"/>
                <wp:effectExtent b="0" l="0" r="0" t="0"/>
                <wp:wrapNone/>
                <wp:docPr id="2142821102" name="image223.png"/>
                <a:graphic>
                  <a:graphicData uri="http://schemas.openxmlformats.org/drawingml/2006/picture">
                    <pic:pic>
                      <pic:nvPicPr>
                        <pic:cNvPr id="0" name="image223.png"/>
                        <pic:cNvPicPr preferRelativeResize="0"/>
                      </pic:nvPicPr>
                      <pic:blipFill>
                        <a:blip r:embed="rId1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01600" behindDoc="1" locked="0" layoutInCell="1" hidden="0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3238500</wp:posOffset>
                </wp:positionV>
                <wp:extent cx="347345" cy="325120"/>
                <wp:effectExtent l="0" t="0" r="0" b="0"/>
                <wp:wrapNone/>
                <wp:docPr id="2142821207" name="مستطيل 2142821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304800</wp:posOffset>
                </wp:positionH>
                <wp:positionV relativeFrom="paragraph">
                  <wp:posOffset>3238500</wp:posOffset>
                </wp:positionV>
                <wp:extent cx="347345" cy="325120"/>
                <wp:effectExtent b="0" l="0" r="0" t="0"/>
                <wp:wrapNone/>
                <wp:docPr id="2142821207" name="image336.png"/>
                <a:graphic>
                  <a:graphicData uri="http://schemas.openxmlformats.org/drawingml/2006/picture">
                    <pic:pic>
                      <pic:nvPicPr>
                        <pic:cNvPr id="0" name="image336.png"/>
                        <pic:cNvPicPr preferRelativeResize="0"/>
                      </pic:nvPicPr>
                      <pic:blipFill>
                        <a:blip r:embed="rId1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hidden="0" allowOverlap="1">
                <wp:simplePos x="0" y="0"/>
                <wp:positionH relativeFrom="column">
                  <wp:posOffset>5422900</wp:posOffset>
                </wp:positionH>
                <wp:positionV relativeFrom="paragraph">
                  <wp:posOffset>241300</wp:posOffset>
                </wp:positionV>
                <wp:extent cx="301625" cy="325120"/>
                <wp:effectExtent l="0" t="0" r="0" b="0"/>
                <wp:wrapNone/>
                <wp:docPr id="2142820987" name="مستطيل 2142820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5422900</wp:posOffset>
                </wp:positionH>
                <wp:positionV relativeFrom="paragraph">
                  <wp:posOffset>241300</wp:posOffset>
                </wp:positionV>
                <wp:extent cx="301625" cy="325120"/>
                <wp:effectExtent b="0" l="0" r="0" t="0"/>
                <wp:wrapNone/>
                <wp:docPr id="2142820987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1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3648" behindDoc="0" locked="0" layoutInCell="1" hidden="0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241300</wp:posOffset>
                </wp:positionV>
                <wp:extent cx="369570" cy="325120"/>
                <wp:effectExtent l="0" t="0" r="0" b="0"/>
                <wp:wrapNone/>
                <wp:docPr id="2142821062" name="مستطيل 214282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241300</wp:posOffset>
                </wp:positionV>
                <wp:extent cx="369570" cy="325120"/>
                <wp:effectExtent b="0" l="0" r="0" t="0"/>
                <wp:wrapNone/>
                <wp:docPr id="2142821062" name="image179.png"/>
                <a:graphic>
                  <a:graphicData uri="http://schemas.openxmlformats.org/drawingml/2006/picture">
                    <pic:pic>
                      <pic:nvPicPr>
                        <pic:cNvPr id="0" name="image179.png"/>
                        <pic:cNvPicPr preferRelativeResize="0"/>
                      </pic:nvPicPr>
                      <pic:blipFill>
                        <a:blip r:embed="rId1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٨ هـ                                        ٧ هـ</w:t>
      </w:r>
      <w:r>
        <w:t xml:space="preserve">                                       </w:t>
      </w:r>
      <w:r>
        <w:rPr>
          <w:b/>
          <w:sz w:val="24"/>
          <w:szCs w:val="24"/>
          <w:rtl/>
        </w:rPr>
        <w:t xml:space="preserve">٩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t xml:space="preserve">        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  <w:rtl/>
        </w:rPr>
        <w:t>٥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هـ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4672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254000</wp:posOffset>
                </wp:positionV>
                <wp:extent cx="6717665" cy="35560"/>
                <wp:effectExtent l="0" t="0" r="0" b="0"/>
                <wp:wrapNone/>
                <wp:docPr id="2142820949" name="رابط كسهم مستقيم 2142820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-622299</wp:posOffset>
                </wp:positionH>
                <wp:positionV relativeFrom="paragraph">
                  <wp:posOffset>254000</wp:posOffset>
                </wp:positionV>
                <wp:extent cx="6717665" cy="35560"/>
                <wp:effectExtent b="0" l="0" r="0" t="0"/>
                <wp:wrapNone/>
                <wp:docPr id="2142820949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1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4973"/>
        </w:tabs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٥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حل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المعادلة التالية :    2 جـ  + 18  = 30        هو :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ab/>
      </w:r>
      <w:r>
        <w:rPr>
          <w:noProof/>
        </w:rPr>
        <mc:AlternateContent>
          <mc:Choice Requires="wpg">
            <w:drawing>
              <wp:anchor distT="0" distB="0" distL="0" distR="0" simplePos="0" relativeHeight="251805696" behindDoc="1" locked="0" layoutInCell="1" hidden="0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3835400</wp:posOffset>
                </wp:positionV>
                <wp:extent cx="347345" cy="325120"/>
                <wp:effectExtent l="0" t="0" r="0" b="0"/>
                <wp:wrapNone/>
                <wp:docPr id="2142821173" name="مستطيل 2142821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292100</wp:posOffset>
                </wp:positionH>
                <wp:positionV relativeFrom="paragraph">
                  <wp:posOffset>3835400</wp:posOffset>
                </wp:positionV>
                <wp:extent cx="347345" cy="325120"/>
                <wp:effectExtent b="0" l="0" r="0" t="0"/>
                <wp:wrapNone/>
                <wp:docPr id="2142821173" name="image301.png"/>
                <a:graphic>
                  <a:graphicData uri="http://schemas.openxmlformats.org/drawingml/2006/picture">
                    <pic:pic>
                      <pic:nvPicPr>
                        <pic:cNvPr id="0" name="image301.png"/>
                        <pic:cNvPicPr preferRelativeResize="0"/>
                      </pic:nvPicPr>
                      <pic:blipFill>
                        <a:blip r:embed="rId1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06720" behindDoc="1" locked="0" layoutInCell="1" hidden="0" allowOverlap="1">
                <wp:simplePos x="0" y="0"/>
                <wp:positionH relativeFrom="column">
                  <wp:posOffset>5461000</wp:posOffset>
                </wp:positionH>
                <wp:positionV relativeFrom="paragraph">
                  <wp:posOffset>3810000</wp:posOffset>
                </wp:positionV>
                <wp:extent cx="301625" cy="325120"/>
                <wp:effectExtent l="0" t="0" r="0" b="0"/>
                <wp:wrapNone/>
                <wp:docPr id="2142820943" name="مستطيل 2142820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5461000</wp:posOffset>
                </wp:positionH>
                <wp:positionV relativeFrom="paragraph">
                  <wp:posOffset>3810000</wp:posOffset>
                </wp:positionV>
                <wp:extent cx="301625" cy="325120"/>
                <wp:effectExtent b="0" l="0" r="0" t="0"/>
                <wp:wrapNone/>
                <wp:docPr id="2142820943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1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07744" behindDoc="1" locked="0" layoutInCell="1" hidden="0" allowOverlap="1">
                <wp:simplePos x="0" y="0"/>
                <wp:positionH relativeFrom="column">
                  <wp:posOffset>1892300</wp:posOffset>
                </wp:positionH>
                <wp:positionV relativeFrom="paragraph">
                  <wp:posOffset>3835400</wp:posOffset>
                </wp:positionV>
                <wp:extent cx="347345" cy="325120"/>
                <wp:effectExtent l="0" t="0" r="0" b="0"/>
                <wp:wrapNone/>
                <wp:docPr id="2142821160" name="مستطيل 2142821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1892300</wp:posOffset>
                </wp:positionH>
                <wp:positionV relativeFrom="paragraph">
                  <wp:posOffset>3835400</wp:posOffset>
                </wp:positionV>
                <wp:extent cx="347345" cy="325120"/>
                <wp:effectExtent b="0" l="0" r="0" t="0"/>
                <wp:wrapNone/>
                <wp:docPr id="2142821160" name="image287.png"/>
                <a:graphic>
                  <a:graphicData uri="http://schemas.openxmlformats.org/drawingml/2006/picture">
                    <pic:pic>
                      <pic:nvPicPr>
                        <pic:cNvPr id="0" name="image287.png"/>
                        <pic:cNvPicPr preferRelativeResize="0"/>
                      </pic:nvPicPr>
                      <pic:blipFill>
                        <a:blip r:embed="rId1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8768" behindDoc="0" locked="0" layoutInCell="1" hidden="0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177800</wp:posOffset>
                </wp:positionV>
                <wp:extent cx="369570" cy="325120"/>
                <wp:effectExtent l="0" t="0" r="0" b="0"/>
                <wp:wrapNone/>
                <wp:docPr id="2142821094" name="مستطيل 214282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3530600</wp:posOffset>
                </wp:positionH>
                <wp:positionV relativeFrom="paragraph">
                  <wp:posOffset>177800</wp:posOffset>
                </wp:positionV>
                <wp:extent cx="369570" cy="325120"/>
                <wp:effectExtent b="0" l="0" r="0" t="0"/>
                <wp:wrapNone/>
                <wp:docPr id="2142821094" name="image215.png"/>
                <a:graphic>
                  <a:graphicData uri="http://schemas.openxmlformats.org/drawingml/2006/picture">
                    <pic:pic>
                      <pic:nvPicPr>
                        <pic:cNvPr id="0" name="image215.png"/>
                        <pic:cNvPicPr preferRelativeResize="0"/>
                      </pic:nvPicPr>
                      <pic:blipFill>
                        <a:blip r:embed="rId1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2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4                                         6                                       8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6717665" cy="35560"/>
                <wp:effectExtent l="0" t="0" r="0" b="0"/>
                <wp:wrapNone/>
                <wp:docPr id="2142821139" name="رابط كسهم مستقيم 2142821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254000</wp:posOffset>
                </wp:positionV>
                <wp:extent cx="6717665" cy="35560"/>
                <wp:effectExtent b="0" l="0" r="0" t="0"/>
                <wp:wrapNone/>
                <wp:docPr id="2142821139" name="image265.png"/>
                <a:graphic>
                  <a:graphicData uri="http://schemas.openxmlformats.org/drawingml/2006/picture">
                    <pic:pic>
                      <pic:nvPicPr>
                        <pic:cNvPr id="0" name="image265.png"/>
                        <pic:cNvPicPr preferRelativeResize="0"/>
                      </pic:nvPicPr>
                      <pic:blipFill>
                        <a:blip r:embed="rId1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7481"/>
        </w:tabs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٦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عند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أستعمل خاصية التوزيع للعبارة التالية :       ٨ (   س  -   ٢ )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ab/>
      </w:r>
      <w:r>
        <w:rPr>
          <w:noProof/>
        </w:rPr>
        <mc:AlternateContent>
          <mc:Choice Requires="wpg">
            <w:drawing>
              <wp:anchor distT="0" distB="0" distL="0" distR="0" simplePos="0" relativeHeight="251810816" behindDoc="1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4381500</wp:posOffset>
                </wp:positionV>
                <wp:extent cx="301625" cy="325120"/>
                <wp:effectExtent l="0" t="0" r="0" b="0"/>
                <wp:wrapNone/>
                <wp:docPr id="2142821157" name="مستطيل 2142821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4381500</wp:posOffset>
                </wp:positionV>
                <wp:extent cx="301625" cy="325120"/>
                <wp:effectExtent b="0" l="0" r="0" t="0"/>
                <wp:wrapNone/>
                <wp:docPr id="2142821157" name="image284.png"/>
                <a:graphic>
                  <a:graphicData uri="http://schemas.openxmlformats.org/drawingml/2006/picture">
                    <pic:pic>
                      <pic:nvPicPr>
                        <pic:cNvPr id="0" name="image284.png"/>
                        <pic:cNvPicPr preferRelativeResize="0"/>
                      </pic:nvPicPr>
                      <pic:blipFill>
                        <a:blip r:embed="rId1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11840" behindDoc="1" locked="0" layoutInCell="1" hidden="0" allowOverlap="1">
                <wp:simplePos x="0" y="0"/>
                <wp:positionH relativeFrom="column">
                  <wp:posOffset>2032000</wp:posOffset>
                </wp:positionH>
                <wp:positionV relativeFrom="paragraph">
                  <wp:posOffset>4419600</wp:posOffset>
                </wp:positionV>
                <wp:extent cx="347345" cy="325120"/>
                <wp:effectExtent l="0" t="0" r="0" b="0"/>
                <wp:wrapNone/>
                <wp:docPr id="2142821083" name="مستطيل 214282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4419600</wp:posOffset>
                </wp:positionV>
                <wp:extent cx="347345" cy="325120"/>
                <wp:effectExtent b="0" l="0" r="0" t="0"/>
                <wp:wrapNone/>
                <wp:docPr id="2142821083" name="image203.png"/>
                <a:graphic>
                  <a:graphicData uri="http://schemas.openxmlformats.org/drawingml/2006/picture">
                    <pic:pic>
                      <pic:nvPicPr>
                        <pic:cNvPr id="0" name="image203.png"/>
                        <pic:cNvPicPr preferRelativeResize="0"/>
                      </pic:nvPicPr>
                      <pic:blipFill>
                        <a:blip r:embed="rId1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12864" behindDoc="1" locked="0" layoutInCell="1" hidden="0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4406900</wp:posOffset>
                </wp:positionV>
                <wp:extent cx="347345" cy="325120"/>
                <wp:effectExtent l="0" t="0" r="0" b="0"/>
                <wp:wrapNone/>
                <wp:docPr id="2142821043" name="مستطيل 214282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4406900</wp:posOffset>
                </wp:positionV>
                <wp:extent cx="347345" cy="325120"/>
                <wp:effectExtent b="0" l="0" r="0" t="0"/>
                <wp:wrapNone/>
                <wp:docPr id="2142821043" name="image160.png"/>
                <a:graphic>
                  <a:graphicData uri="http://schemas.openxmlformats.org/drawingml/2006/picture">
                    <pic:pic>
                      <pic:nvPicPr>
                        <pic:cNvPr id="0" name="image160.png"/>
                        <pic:cNvPicPr preferRelativeResize="0"/>
                      </pic:nvPicPr>
                      <pic:blipFill>
                        <a:blip r:embed="rId1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hidden="0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203200</wp:posOffset>
                </wp:positionV>
                <wp:extent cx="369570" cy="325120"/>
                <wp:effectExtent l="0" t="0" r="0" b="0"/>
                <wp:wrapNone/>
                <wp:docPr id="2142820941" name="مستطيل 2142820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3606800</wp:posOffset>
                </wp:positionH>
                <wp:positionV relativeFrom="paragraph">
                  <wp:posOffset>203200</wp:posOffset>
                </wp:positionV>
                <wp:extent cx="369570" cy="325120"/>
                <wp:effectExtent b="0" l="0" r="0" t="0"/>
                <wp:wrapNone/>
                <wp:docPr id="2142820941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1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567" w:right="-6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س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٦                                   ٨ س  -  ١٠                         ٨ س - ١٦                           ٨ س + ١٦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4912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241300</wp:posOffset>
                </wp:positionV>
                <wp:extent cx="6717665" cy="35560"/>
                <wp:effectExtent l="0" t="0" r="0" b="0"/>
                <wp:wrapNone/>
                <wp:docPr id="2142821079" name="رابط كسهم مستقيم 214282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241300</wp:posOffset>
                </wp:positionV>
                <wp:extent cx="6717665" cy="35560"/>
                <wp:effectExtent b="0" l="0" r="0" t="0"/>
                <wp:wrapNone/>
                <wp:docPr id="2142821079" name="image199.png"/>
                <a:graphic>
                  <a:graphicData uri="http://schemas.openxmlformats.org/drawingml/2006/picture">
                    <pic:pic>
                      <pic:nvPicPr>
                        <pic:cNvPr id="0" name="image199.png"/>
                        <pic:cNvPicPr preferRelativeResize="0"/>
                      </pic:nvPicPr>
                      <pic:blipFill>
                        <a:blip r:embed="rId1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٧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- </w:t>
      </w:r>
      <w:r>
        <w:rPr>
          <w:b/>
          <w:sz w:val="24"/>
          <w:szCs w:val="24"/>
          <w:rtl/>
        </w:rPr>
        <w:t>الحد</w:t>
      </w:r>
      <w:proofErr w:type="gramEnd"/>
      <w:r>
        <w:rPr>
          <w:b/>
          <w:sz w:val="24"/>
          <w:szCs w:val="24"/>
          <w:rtl/>
        </w:rPr>
        <w:t xml:space="preserve"> النوني في المتتابعة الحسابية  :  4 ، 8 ، 12 ، 16 ، .....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0" distR="0" simplePos="0" relativeHeight="251815936" behindDoc="1" locked="0" layoutInCell="1" hidden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5003800</wp:posOffset>
                </wp:positionV>
                <wp:extent cx="347345" cy="325120"/>
                <wp:effectExtent l="0" t="0" r="0" b="0"/>
                <wp:wrapNone/>
                <wp:docPr id="2142821106" name="مستطيل 2142821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330200</wp:posOffset>
                </wp:positionH>
                <wp:positionV relativeFrom="paragraph">
                  <wp:posOffset>5003800</wp:posOffset>
                </wp:positionV>
                <wp:extent cx="347345" cy="325120"/>
                <wp:effectExtent b="0" l="0" r="0" t="0"/>
                <wp:wrapNone/>
                <wp:docPr id="2142821106" name="image229.png"/>
                <a:graphic>
                  <a:graphicData uri="http://schemas.openxmlformats.org/drawingml/2006/picture">
                    <pic:pic>
                      <pic:nvPicPr>
                        <pic:cNvPr id="0" name="image229.png"/>
                        <pic:cNvPicPr preferRelativeResize="0"/>
                      </pic:nvPicPr>
                      <pic:blipFill>
                        <a:blip r:embed="rId1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16960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4991100</wp:posOffset>
                </wp:positionV>
                <wp:extent cx="347345" cy="325120"/>
                <wp:effectExtent l="0" t="0" r="0" b="0"/>
                <wp:wrapNone/>
                <wp:docPr id="2142821213" name="مستطيل 2142821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4991100</wp:posOffset>
                </wp:positionV>
                <wp:extent cx="347345" cy="325120"/>
                <wp:effectExtent b="0" l="0" r="0" t="0"/>
                <wp:wrapNone/>
                <wp:docPr id="2142821213" name="image343.png"/>
                <a:graphic>
                  <a:graphicData uri="http://schemas.openxmlformats.org/drawingml/2006/picture">
                    <pic:pic>
                      <pic:nvPicPr>
                        <pic:cNvPr id="0" name="image343.png"/>
                        <pic:cNvPicPr preferRelativeResize="0"/>
                      </pic:nvPicPr>
                      <pic:blipFill>
                        <a:blip r:embed="rId1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17984" behindDoc="1" locked="0" layoutInCell="1" hidden="0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4965700</wp:posOffset>
                </wp:positionV>
                <wp:extent cx="369570" cy="325120"/>
                <wp:effectExtent l="0" t="0" r="0" b="0"/>
                <wp:wrapNone/>
                <wp:docPr id="2142821220" name="مستطيل 2142821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3746500</wp:posOffset>
                </wp:positionH>
                <wp:positionV relativeFrom="paragraph">
                  <wp:posOffset>4965700</wp:posOffset>
                </wp:positionV>
                <wp:extent cx="369570" cy="325120"/>
                <wp:effectExtent b="0" l="0" r="0" t="0"/>
                <wp:wrapNone/>
                <wp:docPr id="2142821220" name="image350.png"/>
                <a:graphic>
                  <a:graphicData uri="http://schemas.openxmlformats.org/drawingml/2006/picture">
                    <pic:pic>
                      <pic:nvPicPr>
                        <pic:cNvPr id="0" name="image350.png"/>
                        <pic:cNvPicPr preferRelativeResize="0"/>
                      </pic:nvPicPr>
                      <pic:blipFill>
                        <a:blip r:embed="rId1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19008" behindDoc="1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4953000</wp:posOffset>
                </wp:positionV>
                <wp:extent cx="301625" cy="325120"/>
                <wp:effectExtent l="0" t="0" r="0" b="0"/>
                <wp:wrapNone/>
                <wp:docPr id="2142821171" name="مستطيل 2142821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4953000</wp:posOffset>
                </wp:positionV>
                <wp:extent cx="301625" cy="325120"/>
                <wp:effectExtent b="0" l="0" r="0" t="0"/>
                <wp:wrapNone/>
                <wp:docPr id="2142821171" name="image299.png"/>
                <a:graphic>
                  <a:graphicData uri="http://schemas.openxmlformats.org/drawingml/2006/picture">
                    <pic:pic>
                      <pic:nvPicPr>
                        <pic:cNvPr id="0" name="image299.png"/>
                        <pic:cNvPicPr preferRelativeResize="0"/>
                      </pic:nvPicPr>
                      <pic:blipFill>
                        <a:blip r:embed="rId1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-85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>
        <w:rPr>
          <w:b/>
          <w:sz w:val="24"/>
          <w:szCs w:val="24"/>
          <w:rtl/>
        </w:rPr>
        <w:t>ن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4 ن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+ 4                                  ن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- 4</w:t>
      </w:r>
      <w:proofErr w:type="gramEnd"/>
      <w:r>
        <w:rPr>
          <w:noProof/>
        </w:rPr>
        <mc:AlternateContent>
          <mc:Choice Requires="wpg">
            <w:drawing>
              <wp:anchor distT="0" distB="0" distL="114300" distR="114300" simplePos="0" relativeHeight="251820032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215900</wp:posOffset>
                </wp:positionV>
                <wp:extent cx="6717665" cy="35560"/>
                <wp:effectExtent l="0" t="0" r="0" b="0"/>
                <wp:wrapNone/>
                <wp:docPr id="2142821181" name="رابط كسهم مستقيم 2142821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215900</wp:posOffset>
                </wp:positionV>
                <wp:extent cx="6717665" cy="35560"/>
                <wp:effectExtent b="0" l="0" r="0" t="0"/>
                <wp:wrapNone/>
                <wp:docPr id="2142821181" name="image309.png"/>
                <a:graphic>
                  <a:graphicData uri="http://schemas.openxmlformats.org/drawingml/2006/picture">
                    <pic:pic>
                      <pic:nvPicPr>
                        <pic:cNvPr id="0" name="image309.png"/>
                        <pic:cNvPicPr preferRelativeResize="0"/>
                      </pic:nvPicPr>
                      <pic:blipFill>
                        <a:blip r:embed="rId1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٨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المتباينة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المناسبة للجملة التالية ، يجب ألا تقل درجتك عن  8 درجات حتى تنجح في الاختبار : </w:t>
      </w:r>
      <w:r>
        <w:rPr>
          <w:noProof/>
        </w:rPr>
        <mc:AlternateContent>
          <mc:Choice Requires="wpg">
            <w:drawing>
              <wp:anchor distT="0" distB="0" distL="0" distR="0" simplePos="0" relativeHeight="251821056" behindDoc="1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5524500</wp:posOffset>
                </wp:positionV>
                <wp:extent cx="301625" cy="325120"/>
                <wp:effectExtent l="0" t="0" r="0" b="0"/>
                <wp:wrapNone/>
                <wp:docPr id="2142820924" name="مستطيل 2142820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5524500</wp:posOffset>
                </wp:positionV>
                <wp:extent cx="301625" cy="325120"/>
                <wp:effectExtent b="0" l="0" r="0" t="0"/>
                <wp:wrapNone/>
                <wp:docPr id="2142820924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2080" behindDoc="1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5524500</wp:posOffset>
                </wp:positionV>
                <wp:extent cx="347345" cy="325120"/>
                <wp:effectExtent l="0" t="0" r="0" b="0"/>
                <wp:wrapNone/>
                <wp:docPr id="2142820933" name="مستطيل 21428209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444500</wp:posOffset>
                </wp:positionH>
                <wp:positionV relativeFrom="paragraph">
                  <wp:posOffset>5524500</wp:posOffset>
                </wp:positionV>
                <wp:extent cx="347345" cy="325120"/>
                <wp:effectExtent b="0" l="0" r="0" t="0"/>
                <wp:wrapNone/>
                <wp:docPr id="2142820933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1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3104" behindDoc="1" locked="0" layoutInCell="1" hidden="0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5549900</wp:posOffset>
                </wp:positionV>
                <wp:extent cx="347345" cy="325120"/>
                <wp:effectExtent l="0" t="0" r="0" b="0"/>
                <wp:wrapNone/>
                <wp:docPr id="2142821206" name="مستطيل 2142821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5549900</wp:posOffset>
                </wp:positionV>
                <wp:extent cx="347345" cy="325120"/>
                <wp:effectExtent b="0" l="0" r="0" t="0"/>
                <wp:wrapNone/>
                <wp:docPr id="2142821206" name="image335.png"/>
                <a:graphic>
                  <a:graphicData uri="http://schemas.openxmlformats.org/drawingml/2006/picture">
                    <pic:pic>
                      <pic:nvPicPr>
                        <pic:cNvPr id="0" name="image335.png"/>
                        <pic:cNvPicPr preferRelativeResize="0"/>
                      </pic:nvPicPr>
                      <pic:blipFill>
                        <a:blip r:embed="rId1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4128" behindDoc="1" locked="0" layoutInCell="1" hidden="0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5524500</wp:posOffset>
                </wp:positionV>
                <wp:extent cx="369570" cy="325120"/>
                <wp:effectExtent l="0" t="0" r="0" b="0"/>
                <wp:wrapNone/>
                <wp:docPr id="2142821072" name="مستطيل 2142821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3771900</wp:posOffset>
                </wp:positionH>
                <wp:positionV relativeFrom="paragraph">
                  <wp:posOffset>5524500</wp:posOffset>
                </wp:positionV>
                <wp:extent cx="369570" cy="325120"/>
                <wp:effectExtent b="0" l="0" r="0" t="0"/>
                <wp:wrapNone/>
                <wp:docPr id="2142821072" name="image192.png"/>
                <a:graphic>
                  <a:graphicData uri="http://schemas.openxmlformats.org/drawingml/2006/picture">
                    <pic:pic>
                      <pic:nvPicPr>
                        <pic:cNvPr id="0" name="image192.png"/>
                        <pic:cNvPicPr preferRelativeResize="0"/>
                      </pic:nvPicPr>
                      <pic:blipFill>
                        <a:blip r:embed="rId1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120"/>
        <w:ind w:left="-1077" w:righ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&lt;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8                                 جـ </w:t>
      </w:r>
      <w:sdt>
        <w:sdtPr>
          <w:rPr>
            <w:rtl/>
          </w:rPr>
          <w:tag w:val="goog_rdk_5"/>
          <w:id w:val="349923880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 ≥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8                                 جـ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&gt;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8                               جـ  </w:t>
      </w:r>
      <w:sdt>
        <w:sdtPr>
          <w:rPr>
            <w:rtl/>
          </w:rPr>
          <w:tag w:val="goog_rdk_6"/>
          <w:id w:val="-502589014"/>
        </w:sdtPr>
        <w:sdtEndPr/>
        <w:sdtContent>
          <w:r>
            <w:rPr>
              <w:rFonts w:ascii="Gungsuh" w:eastAsia="Gungsuh" w:hAnsi="Gungsuh" w:cs="Gungsuh"/>
              <w:b/>
              <w:sz w:val="28"/>
              <w:szCs w:val="28"/>
            </w:rPr>
            <w:t xml:space="preserve">≤ </w:t>
          </w:r>
        </w:sdtContent>
      </w:sdt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8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5152" behindDoc="0" locked="0" layoutInCell="1" hidden="0" allowOverlap="1">
                <wp:simplePos x="0" y="0"/>
                <wp:positionH relativeFrom="column">
                  <wp:posOffset>-647699</wp:posOffset>
                </wp:positionH>
                <wp:positionV relativeFrom="paragraph">
                  <wp:posOffset>203200</wp:posOffset>
                </wp:positionV>
                <wp:extent cx="6748780" cy="35560"/>
                <wp:effectExtent l="0" t="0" r="0" b="0"/>
                <wp:wrapNone/>
                <wp:docPr id="2142820939" name="رابط كسهم مستقيم 2142820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77960" y="3768570"/>
                          <a:ext cx="6736080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-647699</wp:posOffset>
                </wp:positionH>
                <wp:positionV relativeFrom="paragraph">
                  <wp:posOffset>203200</wp:posOffset>
                </wp:positionV>
                <wp:extent cx="6748780" cy="35560"/>
                <wp:effectExtent b="0" l="0" r="0" t="0"/>
                <wp:wrapNone/>
                <wp:docPr id="2142820939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1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48780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٩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أساس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المتتابعة الحسابية التالية :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tl/>
        </w:rPr>
        <w:t>١٤ ، ١٢ ، ١٠ ، ٨ ، ٦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0" distR="0" simplePos="0" relativeHeight="251826176" behindDoc="1" locked="0" layoutInCell="1" hidden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6032500</wp:posOffset>
                </wp:positionV>
                <wp:extent cx="301625" cy="325120"/>
                <wp:effectExtent l="0" t="0" r="0" b="0"/>
                <wp:wrapNone/>
                <wp:docPr id="2142821120" name="مستطيل 214282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5562600</wp:posOffset>
                </wp:positionH>
                <wp:positionV relativeFrom="paragraph">
                  <wp:posOffset>6032500</wp:posOffset>
                </wp:positionV>
                <wp:extent cx="301625" cy="325120"/>
                <wp:effectExtent b="0" l="0" r="0" t="0"/>
                <wp:wrapNone/>
                <wp:docPr id="2142821120" name="image246.png"/>
                <a:graphic>
                  <a:graphicData uri="http://schemas.openxmlformats.org/drawingml/2006/picture">
                    <pic:pic>
                      <pic:nvPicPr>
                        <pic:cNvPr id="0" name="image246.png"/>
                        <pic:cNvPicPr preferRelativeResize="0"/>
                      </pic:nvPicPr>
                      <pic:blipFill>
                        <a:blip r:embed="rId1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7200" behindDoc="1" locked="0" layoutInCell="1" hidden="0" allowOverlap="1">
                <wp:simplePos x="0" y="0"/>
                <wp:positionH relativeFrom="column">
                  <wp:posOffset>3670300</wp:posOffset>
                </wp:positionH>
                <wp:positionV relativeFrom="paragraph">
                  <wp:posOffset>6045200</wp:posOffset>
                </wp:positionV>
                <wp:extent cx="369570" cy="325120"/>
                <wp:effectExtent l="0" t="0" r="0" b="0"/>
                <wp:wrapNone/>
                <wp:docPr id="2142821064" name="مستطيل 214282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3670300</wp:posOffset>
                </wp:positionH>
                <wp:positionV relativeFrom="paragraph">
                  <wp:posOffset>6045200</wp:posOffset>
                </wp:positionV>
                <wp:extent cx="369570" cy="325120"/>
                <wp:effectExtent b="0" l="0" r="0" t="0"/>
                <wp:wrapNone/>
                <wp:docPr id="2142821064" name="image181.png"/>
                <a:graphic>
                  <a:graphicData uri="http://schemas.openxmlformats.org/drawingml/2006/picture">
                    <pic:pic>
                      <pic:nvPicPr>
                        <pic:cNvPr id="0" name="image181.png"/>
                        <pic:cNvPicPr preferRelativeResize="0"/>
                      </pic:nvPicPr>
                      <pic:blipFill>
                        <a:blip r:embed="rId1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8224" behindDoc="1" locked="0" layoutInCell="1" hidden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6057900</wp:posOffset>
                </wp:positionV>
                <wp:extent cx="347345" cy="325120"/>
                <wp:effectExtent l="0" t="0" r="0" b="0"/>
                <wp:wrapNone/>
                <wp:docPr id="2142820989" name="مستطيل 2142820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1981200</wp:posOffset>
                </wp:positionH>
                <wp:positionV relativeFrom="paragraph">
                  <wp:posOffset>6057900</wp:posOffset>
                </wp:positionV>
                <wp:extent cx="347345" cy="325120"/>
                <wp:effectExtent b="0" l="0" r="0" t="0"/>
                <wp:wrapNone/>
                <wp:docPr id="2142820989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1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29248" behindDoc="1" locked="0" layoutInCell="1" hidden="0" allowOverlap="1">
                <wp:simplePos x="0" y="0"/>
                <wp:positionH relativeFrom="column">
                  <wp:posOffset>393700</wp:posOffset>
                </wp:positionH>
                <wp:positionV relativeFrom="paragraph">
                  <wp:posOffset>6019800</wp:posOffset>
                </wp:positionV>
                <wp:extent cx="347345" cy="325120"/>
                <wp:effectExtent l="0" t="0" r="0" b="0"/>
                <wp:wrapNone/>
                <wp:docPr id="2142820982" name="مستطيل 2142820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393700</wp:posOffset>
                </wp:positionH>
                <wp:positionV relativeFrom="paragraph">
                  <wp:posOffset>6019800</wp:posOffset>
                </wp:positionV>
                <wp:extent cx="347345" cy="325120"/>
                <wp:effectExtent b="0" l="0" r="0" t="0"/>
                <wp:wrapNone/>
                <wp:docPr id="2142820982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1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0"/>
        <w:ind w:left="-1077" w:right="-3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-٣                                             -٤                                         -٢                                      -١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0272" behindDoc="0" locked="0" layoutInCell="1" hidden="0" allowOverlap="1">
                <wp:simplePos x="0" y="0"/>
                <wp:positionH relativeFrom="column">
                  <wp:posOffset>-660399</wp:posOffset>
                </wp:positionH>
                <wp:positionV relativeFrom="paragraph">
                  <wp:posOffset>152400</wp:posOffset>
                </wp:positionV>
                <wp:extent cx="6717665" cy="35560"/>
                <wp:effectExtent l="0" t="0" r="0" b="0"/>
                <wp:wrapNone/>
                <wp:docPr id="2142820927" name="رابط كسهم مستقيم 2142820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-660399</wp:posOffset>
                </wp:positionH>
                <wp:positionV relativeFrom="paragraph">
                  <wp:posOffset>152400</wp:posOffset>
                </wp:positionV>
                <wp:extent cx="6717665" cy="35560"/>
                <wp:effectExtent b="0" l="0" r="0" t="0"/>
                <wp:wrapNone/>
                <wp:docPr id="2142820927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1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١٠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- تسمى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المعادلة التي تمثل حلولها بيانيا بخط مستقيم :</w:t>
      </w:r>
    </w:p>
    <w:p w:rsidR="00F14A3F" w:rsidRDefault="00384EC8">
      <w:pPr>
        <w:spacing w:after="0"/>
        <w:ind w:right="5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831296" behindDoc="1" locked="0" layoutInCell="1" hidden="0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6642100</wp:posOffset>
                </wp:positionV>
                <wp:extent cx="301625" cy="325120"/>
                <wp:effectExtent l="0" t="0" r="0" b="0"/>
                <wp:wrapNone/>
                <wp:docPr id="2142820985" name="مستطيل 2142820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5600700</wp:posOffset>
                </wp:positionH>
                <wp:positionV relativeFrom="paragraph">
                  <wp:posOffset>6642100</wp:posOffset>
                </wp:positionV>
                <wp:extent cx="301625" cy="325120"/>
                <wp:effectExtent b="0" l="0" r="0" t="0"/>
                <wp:wrapNone/>
                <wp:docPr id="2142820985" name="image98.png"/>
                <a:graphic>
                  <a:graphicData uri="http://schemas.openxmlformats.org/drawingml/2006/picture">
                    <pic:pic>
                      <pic:nvPicPr>
                        <pic:cNvPr id="0" name="image98.png"/>
                        <pic:cNvPicPr preferRelativeResize="0"/>
                      </pic:nvPicPr>
                      <pic:blipFill>
                        <a:blip r:embed="rId1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2320" behindDoc="1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6642100</wp:posOffset>
                </wp:positionV>
                <wp:extent cx="369570" cy="325120"/>
                <wp:effectExtent l="0" t="0" r="0" b="0"/>
                <wp:wrapNone/>
                <wp:docPr id="2142821189" name="مستطيل 2142821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3810000</wp:posOffset>
                </wp:positionH>
                <wp:positionV relativeFrom="paragraph">
                  <wp:posOffset>6642100</wp:posOffset>
                </wp:positionV>
                <wp:extent cx="369570" cy="325120"/>
                <wp:effectExtent b="0" l="0" r="0" t="0"/>
                <wp:wrapNone/>
                <wp:docPr id="2142821189" name="image317.png"/>
                <a:graphic>
                  <a:graphicData uri="http://schemas.openxmlformats.org/drawingml/2006/picture">
                    <pic:pic>
                      <pic:nvPicPr>
                        <pic:cNvPr id="0" name="image317.png"/>
                        <pic:cNvPicPr preferRelativeResize="0"/>
                      </pic:nvPicPr>
                      <pic:blipFill>
                        <a:blip r:embed="rId1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3344" behindDoc="1" locked="0" layoutInCell="1" hidden="0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6654800</wp:posOffset>
                </wp:positionV>
                <wp:extent cx="347345" cy="325120"/>
                <wp:effectExtent l="0" t="0" r="0" b="0"/>
                <wp:wrapNone/>
                <wp:docPr id="2142821218" name="مستطيل 2142821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6654800</wp:posOffset>
                </wp:positionV>
                <wp:extent cx="347345" cy="325120"/>
                <wp:effectExtent b="0" l="0" r="0" t="0"/>
                <wp:wrapNone/>
                <wp:docPr id="2142821218" name="image348.png"/>
                <a:graphic>
                  <a:graphicData uri="http://schemas.openxmlformats.org/drawingml/2006/picture">
                    <pic:pic>
                      <pic:nvPicPr>
                        <pic:cNvPr id="0" name="image348.png"/>
                        <pic:cNvPicPr preferRelativeResize="0"/>
                      </pic:nvPicPr>
                      <pic:blipFill>
                        <a:blip r:embed="rId1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4368" behindDoc="1" locked="0" layoutInCell="1" hidden="0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6692900</wp:posOffset>
                </wp:positionV>
                <wp:extent cx="347345" cy="325120"/>
                <wp:effectExtent l="0" t="0" r="0" b="0"/>
                <wp:wrapNone/>
                <wp:docPr id="2142821006" name="مستطيل 21428210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419100</wp:posOffset>
                </wp:positionH>
                <wp:positionV relativeFrom="paragraph">
                  <wp:posOffset>6692900</wp:posOffset>
                </wp:positionV>
                <wp:extent cx="347345" cy="325120"/>
                <wp:effectExtent b="0" l="0" r="0" t="0"/>
                <wp:wrapNone/>
                <wp:docPr id="2142821006" name="image120.png"/>
                <a:graphic>
                  <a:graphicData uri="http://schemas.openxmlformats.org/drawingml/2006/picture">
                    <pic:pic>
                      <pic:nvPicPr>
                        <pic:cNvPr id="0" name="image120.png"/>
                        <pic:cNvPicPr preferRelativeResize="0"/>
                      </pic:nvPicPr>
                      <pic:blipFill>
                        <a:blip r:embed="rId1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after="0"/>
        <w:ind w:left="-1077" w:right="-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دالة خطية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     زوج مرتب                                مستوى احداثي                        الميل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241300</wp:posOffset>
                </wp:positionV>
                <wp:extent cx="6717665" cy="35560"/>
                <wp:effectExtent l="0" t="0" r="0" b="0"/>
                <wp:wrapNone/>
                <wp:docPr id="2142820928" name="رابط كسهم مستقيم 2142820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241300</wp:posOffset>
                </wp:positionV>
                <wp:extent cx="6717665" cy="35560"/>
                <wp:effectExtent b="0" l="0" r="0" t="0"/>
                <wp:wrapNone/>
                <wp:docPr id="2142820928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spacing w:after="0"/>
        <w:ind w:left="-1077" w:right="-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4A3F" w:rsidRDefault="00384EC8">
      <w:pPr>
        <w:spacing w:after="0"/>
        <w:ind w:left="-1077" w:right="-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11 - </w:t>
      </w:r>
      <w:r>
        <w:rPr>
          <w:b/>
          <w:sz w:val="24"/>
          <w:szCs w:val="24"/>
          <w:rtl/>
        </w:rPr>
        <w:t>ثمن 4 علب صابون بـــ 50 ريالا</w:t>
      </w:r>
      <w:proofErr w:type="gramStart"/>
      <w:r>
        <w:rPr>
          <w:b/>
          <w:sz w:val="24"/>
          <w:szCs w:val="24"/>
          <w:rtl/>
        </w:rPr>
        <w:t>ً .</w:t>
      </w:r>
      <w:proofErr w:type="gramEnd"/>
      <w:r>
        <w:rPr>
          <w:b/>
          <w:sz w:val="24"/>
          <w:szCs w:val="24"/>
          <w:rtl/>
        </w:rPr>
        <w:t xml:space="preserve"> فما ثمن 8 </w:t>
      </w:r>
      <w:proofErr w:type="gramStart"/>
      <w:r>
        <w:rPr>
          <w:b/>
          <w:sz w:val="24"/>
          <w:szCs w:val="24"/>
          <w:rtl/>
        </w:rPr>
        <w:t>علب :</w:t>
      </w:r>
      <w:proofErr w:type="gramEnd"/>
      <w:r>
        <w:rPr>
          <w:noProof/>
        </w:rPr>
        <mc:AlternateContent>
          <mc:Choice Requires="wpg">
            <w:drawing>
              <wp:anchor distT="0" distB="0" distL="0" distR="0" simplePos="0" relativeHeight="251836416" behindDoc="1" locked="0" layoutInCell="1" hidden="0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7251700</wp:posOffset>
                </wp:positionV>
                <wp:extent cx="347345" cy="325120"/>
                <wp:effectExtent l="0" t="0" r="0" b="0"/>
                <wp:wrapNone/>
                <wp:docPr id="2142821057" name="مستطيل 214282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304800</wp:posOffset>
                </wp:positionH>
                <wp:positionV relativeFrom="paragraph">
                  <wp:posOffset>7251700</wp:posOffset>
                </wp:positionV>
                <wp:extent cx="347345" cy="325120"/>
                <wp:effectExtent b="0" l="0" r="0" t="0"/>
                <wp:wrapNone/>
                <wp:docPr id="2142821057" name="image174.png"/>
                <a:graphic>
                  <a:graphicData uri="http://schemas.openxmlformats.org/drawingml/2006/picture">
                    <pic:pic>
                      <pic:nvPicPr>
                        <pic:cNvPr id="0" name="image174.png"/>
                        <pic:cNvPicPr preferRelativeResize="0"/>
                      </pic:nvPicPr>
                      <pic:blipFill>
                        <a:blip r:embed="rId1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7440" behindDoc="1" locked="0" layoutInCell="1" hidden="0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7264400</wp:posOffset>
                </wp:positionV>
                <wp:extent cx="347345" cy="325120"/>
                <wp:effectExtent l="0" t="0" r="0" b="0"/>
                <wp:wrapNone/>
                <wp:docPr id="2142821081" name="مستطيل 214282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7264400</wp:posOffset>
                </wp:positionV>
                <wp:extent cx="347345" cy="325120"/>
                <wp:effectExtent b="0" l="0" r="0" t="0"/>
                <wp:wrapNone/>
                <wp:docPr id="2142821081" name="image201.png"/>
                <a:graphic>
                  <a:graphicData uri="http://schemas.openxmlformats.org/drawingml/2006/picture">
                    <pic:pic>
                      <pic:nvPicPr>
                        <pic:cNvPr id="0" name="image201.png"/>
                        <pic:cNvPicPr preferRelativeResize="0"/>
                      </pic:nvPicPr>
                      <pic:blipFill>
                        <a:blip r:embed="rId1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38464" behindDoc="1" locked="0" layoutInCell="1" hidden="0" allowOverlap="1">
                <wp:simplePos x="0" y="0"/>
                <wp:positionH relativeFrom="column">
                  <wp:posOffset>5473700</wp:posOffset>
                </wp:positionH>
                <wp:positionV relativeFrom="paragraph">
                  <wp:posOffset>7264400</wp:posOffset>
                </wp:positionV>
                <wp:extent cx="301625" cy="325120"/>
                <wp:effectExtent l="0" t="0" r="0" b="0"/>
                <wp:wrapNone/>
                <wp:docPr id="2142821074" name="مستطيل 214282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5473700</wp:posOffset>
                </wp:positionH>
                <wp:positionV relativeFrom="paragraph">
                  <wp:posOffset>7264400</wp:posOffset>
                </wp:positionV>
                <wp:extent cx="301625" cy="325120"/>
                <wp:effectExtent b="0" l="0" r="0" t="0"/>
                <wp:wrapNone/>
                <wp:docPr id="2142821074" name="image194.png"/>
                <a:graphic>
                  <a:graphicData uri="http://schemas.openxmlformats.org/drawingml/2006/picture">
                    <pic:pic>
                      <pic:nvPicPr>
                        <pic:cNvPr id="0" name="image194.png"/>
                        <pic:cNvPicPr preferRelativeResize="0"/>
                      </pic:nvPicPr>
                      <pic:blipFill>
                        <a:blip r:embed="rId1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9488" behindDoc="0" locked="0" layoutInCell="1" hidden="0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114300</wp:posOffset>
                </wp:positionV>
                <wp:extent cx="369570" cy="325120"/>
                <wp:effectExtent l="0" t="0" r="0" b="0"/>
                <wp:wrapNone/>
                <wp:docPr id="2142820935" name="مستطيل 2142820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114300</wp:posOffset>
                </wp:positionV>
                <wp:extent cx="369570" cy="325120"/>
                <wp:effectExtent b="0" l="0" r="0" t="0"/>
                <wp:wrapNone/>
                <wp:docPr id="2142820935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1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100                                        200                                       300                                     400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0512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241300</wp:posOffset>
                </wp:positionV>
                <wp:extent cx="6748145" cy="47625"/>
                <wp:effectExtent l="0" t="0" r="0" b="0"/>
                <wp:wrapNone/>
                <wp:docPr id="2142820916" name="رابط كسهم مستقيم 2142820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78278" y="3762538"/>
                          <a:ext cx="6735445" cy="34925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241300</wp:posOffset>
                </wp:positionV>
                <wp:extent cx="6748145" cy="47625"/>
                <wp:effectExtent b="0" l="0" r="0" t="0"/>
                <wp:wrapNone/>
                <wp:docPr id="2142820916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48145" cy="4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240" w:line="240" w:lineRule="auto"/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12 - </w:t>
      </w:r>
      <w:r>
        <w:rPr>
          <w:color w:val="000000"/>
          <w:sz w:val="24"/>
          <w:szCs w:val="24"/>
          <w:rtl/>
        </w:rPr>
        <w:t>يزيد على مثلي عدد بمقدار ثلاثة يساوي 15 تكتب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كما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يلي :</w:t>
      </w:r>
      <w:proofErr w:type="gramEnd"/>
      <w:r>
        <w:rPr>
          <w:noProof/>
        </w:rPr>
        <mc:AlternateContent>
          <mc:Choice Requires="wpg">
            <w:drawing>
              <wp:anchor distT="0" distB="0" distL="0" distR="0" simplePos="0" relativeHeight="251841536" behindDoc="1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7835900</wp:posOffset>
                </wp:positionV>
                <wp:extent cx="347345" cy="325120"/>
                <wp:effectExtent l="0" t="0" r="0" b="0"/>
                <wp:wrapNone/>
                <wp:docPr id="2142821053" name="مستطيل 214282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2298700</wp:posOffset>
                </wp:positionH>
                <wp:positionV relativeFrom="paragraph">
                  <wp:posOffset>7835900</wp:posOffset>
                </wp:positionV>
                <wp:extent cx="347345" cy="325120"/>
                <wp:effectExtent b="0" l="0" r="0" t="0"/>
                <wp:wrapNone/>
                <wp:docPr id="2142821053" name="image170.png"/>
                <a:graphic>
                  <a:graphicData uri="http://schemas.openxmlformats.org/drawingml/2006/picture">
                    <pic:pic>
                      <pic:nvPicPr>
                        <pic:cNvPr id="0" name="image170.png"/>
                        <pic:cNvPicPr preferRelativeResize="0"/>
                      </pic:nvPicPr>
                      <pic:blipFill>
                        <a:blip r:embed="rId1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42560" behindDoc="1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7823200</wp:posOffset>
                </wp:positionV>
                <wp:extent cx="369570" cy="325120"/>
                <wp:effectExtent l="0" t="0" r="0" b="0"/>
                <wp:wrapNone/>
                <wp:docPr id="2142821185" name="مستطيل 2142821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3797300</wp:posOffset>
                </wp:positionH>
                <wp:positionV relativeFrom="paragraph">
                  <wp:posOffset>7823200</wp:posOffset>
                </wp:positionV>
                <wp:extent cx="369570" cy="325120"/>
                <wp:effectExtent b="0" l="0" r="0" t="0"/>
                <wp:wrapNone/>
                <wp:docPr id="2142821185" name="image313.png"/>
                <a:graphic>
                  <a:graphicData uri="http://schemas.openxmlformats.org/drawingml/2006/picture">
                    <pic:pic>
                      <pic:nvPicPr>
                        <pic:cNvPr id="0" name="image313.png"/>
                        <pic:cNvPicPr preferRelativeResize="0"/>
                      </pic:nvPicPr>
                      <pic:blipFill>
                        <a:blip r:embed="rId1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43584" behindDoc="1" locked="0" layoutInCell="1" hidden="0" allowOverlap="1">
                <wp:simplePos x="0" y="0"/>
                <wp:positionH relativeFrom="column">
                  <wp:posOffset>5461000</wp:posOffset>
                </wp:positionH>
                <wp:positionV relativeFrom="paragraph">
                  <wp:posOffset>7810500</wp:posOffset>
                </wp:positionV>
                <wp:extent cx="301625" cy="325120"/>
                <wp:effectExtent l="0" t="0" r="0" b="0"/>
                <wp:wrapNone/>
                <wp:docPr id="2142821150" name="مستطيل 2142821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5461000</wp:posOffset>
                </wp:positionH>
                <wp:positionV relativeFrom="paragraph">
                  <wp:posOffset>7810500</wp:posOffset>
                </wp:positionV>
                <wp:extent cx="301625" cy="325120"/>
                <wp:effectExtent b="0" l="0" r="0" t="0"/>
                <wp:wrapNone/>
                <wp:docPr id="2142821150" name="image277.png"/>
                <a:graphic>
                  <a:graphicData uri="http://schemas.openxmlformats.org/drawingml/2006/picture">
                    <pic:pic>
                      <pic:nvPicPr>
                        <pic:cNvPr id="0" name="image277.png"/>
                        <pic:cNvPicPr preferRelativeResize="0"/>
                      </pic:nvPicPr>
                      <pic:blipFill>
                        <a:blip r:embed="rId1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844608" behindDoc="1" locked="0" layoutInCell="1" hidden="0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7861300</wp:posOffset>
                </wp:positionV>
                <wp:extent cx="347345" cy="325120"/>
                <wp:effectExtent l="0" t="0" r="0" b="0"/>
                <wp:wrapNone/>
                <wp:docPr id="2142821147" name="مستطيل 2142821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7861300</wp:posOffset>
                </wp:positionV>
                <wp:extent cx="347345" cy="325120"/>
                <wp:effectExtent b="0" l="0" r="0" t="0"/>
                <wp:wrapNone/>
                <wp:docPr id="2142821147" name="image274.png"/>
                <a:graphic>
                  <a:graphicData uri="http://schemas.openxmlformats.org/drawingml/2006/picture">
                    <pic:pic>
                      <pic:nvPicPr>
                        <pic:cNvPr id="0" name="image274.png"/>
                        <pic:cNvPicPr preferRelativeResize="0"/>
                      </pic:nvPicPr>
                      <pic:blipFill>
                        <a:blip r:embed="rId1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>
        <w:rPr>
          <w:b/>
          <w:sz w:val="24"/>
          <w:szCs w:val="24"/>
          <w:rtl/>
        </w:rPr>
        <w:t xml:space="preserve">س + </w:t>
      </w:r>
      <w:proofErr w:type="gramStart"/>
      <w:r>
        <w:rPr>
          <w:b/>
          <w:sz w:val="24"/>
          <w:szCs w:val="24"/>
          <w:rtl/>
        </w:rPr>
        <w:t>3  =</w:t>
      </w:r>
      <w:proofErr w:type="gramEnd"/>
      <w:r>
        <w:rPr>
          <w:b/>
          <w:sz w:val="24"/>
          <w:szCs w:val="24"/>
          <w:rtl/>
        </w:rPr>
        <w:t xml:space="preserve"> 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b/>
          <w:sz w:val="24"/>
          <w:szCs w:val="24"/>
          <w:rtl/>
        </w:rPr>
        <w:t xml:space="preserve">س + 15 = 3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>
        <w:rPr>
          <w:b/>
          <w:sz w:val="24"/>
          <w:szCs w:val="24"/>
          <w:rtl/>
        </w:rPr>
        <w:t xml:space="preserve">3س + 2  = 15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>
        <w:rPr>
          <w:b/>
          <w:sz w:val="24"/>
          <w:szCs w:val="24"/>
          <w:rtl/>
        </w:rPr>
        <w:t xml:space="preserve">2س + 3 = 15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hidden="0" allowOverlap="1">
                <wp:simplePos x="0" y="0"/>
                <wp:positionH relativeFrom="column">
                  <wp:posOffset>-685799</wp:posOffset>
                </wp:positionH>
                <wp:positionV relativeFrom="paragraph">
                  <wp:posOffset>177800</wp:posOffset>
                </wp:positionV>
                <wp:extent cx="6717665" cy="35560"/>
                <wp:effectExtent l="0" t="0" r="0" b="0"/>
                <wp:wrapNone/>
                <wp:docPr id="2142820986" name="رابط كسهم مستقيم 2142820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177800</wp:posOffset>
                </wp:positionV>
                <wp:extent cx="6717665" cy="35560"/>
                <wp:effectExtent b="0" l="0" r="0" t="0"/>
                <wp:wrapNone/>
                <wp:docPr id="2142820986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1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3768"/>
          <w:tab w:val="left" w:pos="3900"/>
          <w:tab w:val="left" w:pos="4116"/>
          <w:tab w:val="left" w:pos="5285"/>
        </w:tabs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46656" behindDoc="0" locked="0" layoutInCell="1" hidden="0" allowOverlap="1">
                <wp:simplePos x="0" y="0"/>
                <wp:positionH relativeFrom="page">
                  <wp:posOffset>3121978</wp:posOffset>
                </wp:positionH>
                <wp:positionV relativeFrom="page">
                  <wp:posOffset>8458518</wp:posOffset>
                </wp:positionV>
                <wp:extent cx="369570" cy="325120"/>
                <wp:effectExtent l="0" t="0" r="0" b="0"/>
                <wp:wrapNone/>
                <wp:docPr id="2142821156" name="مستطيل 2142821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3121978</wp:posOffset>
                </wp:positionH>
                <wp:positionV relativeFrom="page">
                  <wp:posOffset>8458518</wp:posOffset>
                </wp:positionV>
                <wp:extent cx="369570" cy="325120"/>
                <wp:effectExtent b="0" l="0" r="0" t="0"/>
                <wp:wrapNone/>
                <wp:docPr id="2142821156" name="image283.png"/>
                <a:graphic>
                  <a:graphicData uri="http://schemas.openxmlformats.org/drawingml/2006/picture">
                    <pic:pic>
                      <pic:nvPicPr>
                        <pic:cNvPr id="0" name="image283.png"/>
                        <pic:cNvPicPr preferRelativeResize="0"/>
                      </pic:nvPicPr>
                      <pic:blipFill>
                        <a:blip r:embed="rId1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13 - </w:t>
      </w:r>
      <w:r>
        <w:rPr>
          <w:b/>
          <w:sz w:val="24"/>
          <w:szCs w:val="24"/>
          <w:rtl/>
        </w:rPr>
        <w:t>قانون مساحة الدائرة =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hidden="0" allowOverlap="1">
                <wp:simplePos x="0" y="0"/>
                <wp:positionH relativeFrom="column">
                  <wp:posOffset>508000</wp:posOffset>
                </wp:positionH>
                <wp:positionV relativeFrom="paragraph">
                  <wp:posOffset>177800</wp:posOffset>
                </wp:positionV>
                <wp:extent cx="347345" cy="325120"/>
                <wp:effectExtent l="0" t="0" r="0" b="0"/>
                <wp:wrapNone/>
                <wp:docPr id="2142821022" name="مستطيل 2142821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</wp:posOffset>
                </wp:positionH>
                <wp:positionV relativeFrom="paragraph">
                  <wp:posOffset>177800</wp:posOffset>
                </wp:positionV>
                <wp:extent cx="347345" cy="325120"/>
                <wp:effectExtent b="0" l="0" r="0" t="0"/>
                <wp:wrapNone/>
                <wp:docPr id="2142821022" name="image137.png"/>
                <a:graphic>
                  <a:graphicData uri="http://schemas.openxmlformats.org/drawingml/2006/picture">
                    <pic:pic>
                      <pic:nvPicPr>
                        <pic:cNvPr id="0" name="image137.png"/>
                        <pic:cNvPicPr preferRelativeResize="0"/>
                      </pic:nvPicPr>
                      <pic:blipFill>
                        <a:blip r:embed="rId1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8704" behindDoc="0" locked="0" layoutInCell="1" hidden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190500</wp:posOffset>
                </wp:positionV>
                <wp:extent cx="301625" cy="325120"/>
                <wp:effectExtent l="0" t="0" r="0" b="0"/>
                <wp:wrapNone/>
                <wp:docPr id="2142821012" name="مستطيل 2142821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5562600</wp:posOffset>
                </wp:positionH>
                <wp:positionV relativeFrom="paragraph">
                  <wp:posOffset>190500</wp:posOffset>
                </wp:positionV>
                <wp:extent cx="301625" cy="325120"/>
                <wp:effectExtent b="0" l="0" r="0" t="0"/>
                <wp:wrapNone/>
                <wp:docPr id="2142821012" name="image127.png"/>
                <a:graphic>
                  <a:graphicData uri="http://schemas.openxmlformats.org/drawingml/2006/picture">
                    <pic:pic>
                      <pic:nvPicPr>
                        <pic:cNvPr id="0" name="image127.png"/>
                        <pic:cNvPicPr preferRelativeResize="0"/>
                      </pic:nvPicPr>
                      <pic:blipFill>
                        <a:blip r:embed="rId1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hidden="0" allowOverlap="1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369570" cy="325120"/>
                <wp:effectExtent l="0" t="0" r="0" b="0"/>
                <wp:wrapNone/>
                <wp:docPr id="2142821033" name="مستطيل 214282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203200</wp:posOffset>
                </wp:positionV>
                <wp:extent cx="369570" cy="325120"/>
                <wp:effectExtent b="0" l="0" r="0" t="0"/>
                <wp:wrapNone/>
                <wp:docPr id="2142821033" name="image149.png"/>
                <a:graphic>
                  <a:graphicData uri="http://schemas.openxmlformats.org/drawingml/2006/picture">
                    <pic:pic>
                      <pic:nvPicPr>
                        <pic:cNvPr id="0" name="image149.png"/>
                        <pic:cNvPicPr preferRelativeResize="0"/>
                      </pic:nvPicPr>
                      <pic:blipFill>
                        <a:blip r:embed="rId2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5285"/>
        </w:tabs>
        <w:ind w:left="-1077"/>
        <w:rPr>
          <w:b/>
        </w:rPr>
      </w:pPr>
      <w:r>
        <w:t xml:space="preserve">            </w:t>
      </w:r>
      <w:r>
        <w:rPr>
          <w:b/>
          <w:rtl/>
        </w:rPr>
        <w:t xml:space="preserve">2 × ط × نق                                  ط × نق                  </w:t>
      </w:r>
      <w:r>
        <w:rPr>
          <w:b/>
          <w:rtl/>
        </w:rPr>
        <w:tab/>
        <w:t>ط × ق</w:t>
      </w:r>
      <w:r>
        <w:rPr>
          <w:b/>
          <w:rtl/>
        </w:rPr>
        <w:t xml:space="preserve">                               ط × نق</w:t>
      </w:r>
      <w:r>
        <w:rPr>
          <w:b/>
          <w:vertAlign w:val="superscript"/>
        </w:rPr>
        <w:t>2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0752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215900</wp:posOffset>
                </wp:positionV>
                <wp:extent cx="6717665" cy="35560"/>
                <wp:effectExtent l="0" t="0" r="0" b="0"/>
                <wp:wrapNone/>
                <wp:docPr id="2142821194" name="رابط كسهم مستقيم 2142821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215900</wp:posOffset>
                </wp:positionV>
                <wp:extent cx="6717665" cy="35560"/>
                <wp:effectExtent b="0" l="0" r="0" t="0"/>
                <wp:wrapNone/>
                <wp:docPr id="2142821194" name="image323.png"/>
                <a:graphic>
                  <a:graphicData uri="http://schemas.openxmlformats.org/drawingml/2006/picture">
                    <pic:pic>
                      <pic:nvPicPr>
                        <pic:cNvPr id="0" name="image323.png"/>
                        <pic:cNvPicPr preferRelativeResize="0"/>
                      </pic:nvPicPr>
                      <pic:blipFill>
                        <a:blip r:embed="rId2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right" w:pos="8405"/>
        </w:tabs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14 - </w:t>
      </w:r>
      <w:r>
        <w:rPr>
          <w:sz w:val="24"/>
          <w:szCs w:val="24"/>
          <w:rtl/>
        </w:rPr>
        <w:t>إذا كان د (س) = ٣س – ٢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فإن  </w:t>
      </w:r>
      <w:r>
        <w:rPr>
          <w:sz w:val="24"/>
          <w:szCs w:val="24"/>
          <w:rtl/>
        </w:rPr>
        <w:t>د</w:t>
      </w:r>
      <w:proofErr w:type="gramEnd"/>
      <w:r>
        <w:rPr>
          <w:sz w:val="24"/>
          <w:szCs w:val="24"/>
          <w:rtl/>
        </w:rPr>
        <w:t>(٥)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noProof/>
        </w:rPr>
        <mc:AlternateContent>
          <mc:Choice Requires="wpg">
            <w:drawing>
              <wp:anchor distT="0" distB="0" distL="0" distR="0" simplePos="0" relativeHeight="251851776" behindDoc="1" locked="0" layoutInCell="1" hidden="0" allowOverlap="1">
                <wp:simplePos x="0" y="0"/>
                <wp:positionH relativeFrom="column">
                  <wp:posOffset>2425700</wp:posOffset>
                </wp:positionH>
                <wp:positionV relativeFrom="paragraph">
                  <wp:posOffset>9029700</wp:posOffset>
                </wp:positionV>
                <wp:extent cx="347345" cy="325120"/>
                <wp:effectExtent l="0" t="0" r="0" b="0"/>
                <wp:wrapNone/>
                <wp:docPr id="2142821136" name="مستطيل 214282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2425700</wp:posOffset>
                </wp:positionH>
                <wp:positionV relativeFrom="paragraph">
                  <wp:posOffset>9029700</wp:posOffset>
                </wp:positionV>
                <wp:extent cx="347345" cy="325120"/>
                <wp:effectExtent b="0" l="0" r="0" t="0"/>
                <wp:wrapNone/>
                <wp:docPr id="2142821136" name="image262.png"/>
                <a:graphic>
                  <a:graphicData uri="http://schemas.openxmlformats.org/drawingml/2006/picture">
                    <pic:pic>
                      <pic:nvPicPr>
                        <pic:cNvPr id="0" name="image262.png"/>
                        <pic:cNvPicPr preferRelativeResize="0"/>
                      </pic:nvPicPr>
                      <pic:blipFill>
                        <a:blip r:embed="rId2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2800" behindDoc="0" locked="0" layoutInCell="1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190500</wp:posOffset>
                </wp:positionV>
                <wp:extent cx="313690" cy="325120"/>
                <wp:effectExtent l="0" t="0" r="0" b="0"/>
                <wp:wrapNone/>
                <wp:docPr id="2142820966" name="مستطيل 2142820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918" y="3622203"/>
                          <a:ext cx="30416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5448300</wp:posOffset>
                </wp:positionH>
                <wp:positionV relativeFrom="paragraph">
                  <wp:posOffset>190500</wp:posOffset>
                </wp:positionV>
                <wp:extent cx="313690" cy="325120"/>
                <wp:effectExtent b="0" l="0" r="0" t="0"/>
                <wp:wrapNone/>
                <wp:docPr id="2142820966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2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69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3824" behindDoc="0" locked="0" layoutInCell="1" hidden="0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9029700</wp:posOffset>
                </wp:positionV>
                <wp:extent cx="369570" cy="325120"/>
                <wp:effectExtent l="0" t="0" r="0" b="0"/>
                <wp:wrapNone/>
                <wp:docPr id="2142821191" name="مستطيل 2142821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3771900</wp:posOffset>
                </wp:positionH>
                <wp:positionV relativeFrom="paragraph">
                  <wp:posOffset>9029700</wp:posOffset>
                </wp:positionV>
                <wp:extent cx="369570" cy="325120"/>
                <wp:effectExtent b="0" l="0" r="0" t="0"/>
                <wp:wrapNone/>
                <wp:docPr id="2142821191" name="image319.png"/>
                <a:graphic>
                  <a:graphicData uri="http://schemas.openxmlformats.org/drawingml/2006/picture">
                    <pic:pic>
                      <pic:nvPicPr>
                        <pic:cNvPr id="0" name="image319.png"/>
                        <pic:cNvPicPr preferRelativeResize="0"/>
                      </pic:nvPicPr>
                      <pic:blipFill>
                        <a:blip r:embed="rId2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4848" behindDoc="0" locked="0" layoutInCell="1" hidden="0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215900</wp:posOffset>
                </wp:positionV>
                <wp:extent cx="347345" cy="325120"/>
                <wp:effectExtent l="0" t="0" r="0" b="0"/>
                <wp:wrapNone/>
                <wp:docPr id="2142820936" name="مستطيل 2142820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863600</wp:posOffset>
                </wp:positionH>
                <wp:positionV relativeFrom="paragraph">
                  <wp:posOffset>215900</wp:posOffset>
                </wp:positionV>
                <wp:extent cx="347345" cy="325120"/>
                <wp:effectExtent b="0" l="0" r="0" t="0"/>
                <wp:wrapNone/>
                <wp:docPr id="2142820936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2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11                                         12                              13                                     14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5872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228600</wp:posOffset>
                </wp:positionV>
                <wp:extent cx="6717665" cy="35560"/>
                <wp:effectExtent l="0" t="0" r="0" b="0"/>
                <wp:wrapNone/>
                <wp:docPr id="2142821059" name="رابط كسهم مستقيم 214282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228600</wp:posOffset>
                </wp:positionV>
                <wp:extent cx="6717665" cy="35560"/>
                <wp:effectExtent b="0" l="0" r="0" t="0"/>
                <wp:wrapNone/>
                <wp:docPr id="2142821059" name="image176.png"/>
                <a:graphic>
                  <a:graphicData uri="http://schemas.openxmlformats.org/drawingml/2006/picture">
                    <pic:pic>
                      <pic:nvPicPr>
                        <pic:cNvPr id="0" name="image176.png"/>
                        <pic:cNvPicPr preferRelativeResize="0"/>
                      </pic:nvPicPr>
                      <pic:blipFill>
                        <a:blip r:embed="rId2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left="-10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15 – </w:t>
      </w:r>
      <w:r>
        <w:rPr>
          <w:b/>
          <w:sz w:val="24"/>
          <w:szCs w:val="24"/>
          <w:rtl/>
        </w:rPr>
        <w:t xml:space="preserve">أي عبارة من العبارات التالية تنطبق على </w:t>
      </w:r>
      <w:proofErr w:type="gramStart"/>
      <w:r>
        <w:rPr>
          <w:b/>
          <w:sz w:val="24"/>
          <w:szCs w:val="24"/>
          <w:rtl/>
        </w:rPr>
        <w:t>المخروط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</w:p>
    <w:p w:rsidR="00F14A3F" w:rsidRDefault="00384EC8">
      <w:pPr>
        <w:tabs>
          <w:tab w:val="left" w:pos="7141"/>
        </w:tabs>
        <w:ind w:right="-680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56896" behindDoc="0" locked="0" layoutInCell="1" hidden="0" allowOverlap="1">
                <wp:simplePos x="0" y="0"/>
                <wp:positionH relativeFrom="page">
                  <wp:posOffset>3473133</wp:posOffset>
                </wp:positionH>
                <wp:positionV relativeFrom="page">
                  <wp:posOffset>9945688</wp:posOffset>
                </wp:positionV>
                <wp:extent cx="369570" cy="325120"/>
                <wp:effectExtent l="0" t="0" r="0" b="0"/>
                <wp:wrapNone/>
                <wp:docPr id="2142820932" name="مستطيل 2142820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3473133</wp:posOffset>
                </wp:positionH>
                <wp:positionV relativeFrom="page">
                  <wp:posOffset>9945688</wp:posOffset>
                </wp:positionV>
                <wp:extent cx="369570" cy="325120"/>
                <wp:effectExtent b="0" l="0" r="0" t="0"/>
                <wp:wrapNone/>
                <wp:docPr id="2142820932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2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b/>
          <w:sz w:val="24"/>
          <w:szCs w:val="24"/>
        </w:rPr>
        <w:tab/>
      </w:r>
      <w:r>
        <w:rPr>
          <w:noProof/>
        </w:rPr>
        <mc:AlternateContent>
          <mc:Choice Requires="wpg">
            <w:drawing>
              <wp:anchor distT="0" distB="0" distL="0" distR="0" simplePos="0" relativeHeight="251857920" behindDoc="1" locked="0" layoutInCell="1" hidden="0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9918700</wp:posOffset>
                </wp:positionV>
                <wp:extent cx="369570" cy="325120"/>
                <wp:effectExtent l="0" t="0" r="0" b="0"/>
                <wp:wrapNone/>
                <wp:docPr id="2142820981" name="مستطيل 2142820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5978" y="3622203"/>
                          <a:ext cx="360045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4127500</wp:posOffset>
                </wp:positionH>
                <wp:positionV relativeFrom="paragraph">
                  <wp:posOffset>9918700</wp:posOffset>
                </wp:positionV>
                <wp:extent cx="369570" cy="325120"/>
                <wp:effectExtent b="0" l="0" r="0" t="0"/>
                <wp:wrapNone/>
                <wp:docPr id="2142820981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2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570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8944" behindDoc="0" locked="0" layoutInCell="1" hidden="0" allowOverlap="1">
                <wp:simplePos x="0" y="0"/>
                <wp:positionH relativeFrom="column">
                  <wp:posOffset>5359400</wp:posOffset>
                </wp:positionH>
                <wp:positionV relativeFrom="paragraph">
                  <wp:posOffset>9017000</wp:posOffset>
                </wp:positionV>
                <wp:extent cx="301625" cy="325120"/>
                <wp:effectExtent l="0" t="0" r="0" b="0"/>
                <wp:wrapNone/>
                <wp:docPr id="2142820922" name="مستطيل 2142820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9950" y="3622203"/>
                          <a:ext cx="29210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5359400</wp:posOffset>
                </wp:positionH>
                <wp:positionV relativeFrom="paragraph">
                  <wp:posOffset>9017000</wp:posOffset>
                </wp:positionV>
                <wp:extent cx="301625" cy="325120"/>
                <wp:effectExtent b="0" l="0" r="0" t="0"/>
                <wp:wrapNone/>
                <wp:docPr id="2142820922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2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62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9968" behindDoc="0" locked="0" layoutInCell="1" hidden="0" allowOverlap="1">
                <wp:simplePos x="0" y="0"/>
                <wp:positionH relativeFrom="column">
                  <wp:posOffset>787400</wp:posOffset>
                </wp:positionH>
                <wp:positionV relativeFrom="paragraph">
                  <wp:posOffset>266700</wp:posOffset>
                </wp:positionV>
                <wp:extent cx="347345" cy="325120"/>
                <wp:effectExtent l="0" t="0" r="0" b="0"/>
                <wp:wrapNone/>
                <wp:docPr id="2142821090" name="مستطيل 214282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7090" y="3622203"/>
                          <a:ext cx="337820" cy="31559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787400</wp:posOffset>
                </wp:positionH>
                <wp:positionV relativeFrom="paragraph">
                  <wp:posOffset>266700</wp:posOffset>
                </wp:positionV>
                <wp:extent cx="347345" cy="325120"/>
                <wp:effectExtent b="0" l="0" r="0" t="0"/>
                <wp:wrapNone/>
                <wp:docPr id="2142821090" name="image211.png"/>
                <a:graphic>
                  <a:graphicData uri="http://schemas.openxmlformats.org/drawingml/2006/picture">
                    <pic:pic>
                      <pic:nvPicPr>
                        <pic:cNvPr id="0" name="image211.png"/>
                        <pic:cNvPicPr preferRelativeResize="0"/>
                      </pic:nvPicPr>
                      <pic:blipFill>
                        <a:blip r:embed="rId2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345" cy="3251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ind w:right="-68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4"/>
          <w:szCs w:val="24"/>
          <w:rtl/>
        </w:rPr>
        <w:lastRenderedPageBreak/>
        <w:t>له وجهان و</w:t>
      </w:r>
      <w:r>
        <w:rPr>
          <w:b/>
          <w:sz w:val="28"/>
          <w:szCs w:val="28"/>
          <w:rtl/>
        </w:rPr>
        <w:t>رأس</w:t>
      </w:r>
      <w:r>
        <w:rPr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>
        <w:rPr>
          <w:b/>
          <w:sz w:val="24"/>
          <w:szCs w:val="24"/>
          <w:rtl/>
        </w:rPr>
        <w:t xml:space="preserve">له رأسان </w:t>
      </w:r>
      <w:proofErr w:type="spellStart"/>
      <w:r>
        <w:rPr>
          <w:b/>
          <w:sz w:val="24"/>
          <w:szCs w:val="24"/>
          <w:rtl/>
        </w:rPr>
        <w:t>ووجة</w:t>
      </w:r>
      <w:proofErr w:type="spellEnd"/>
      <w:r>
        <w:rPr>
          <w:b/>
          <w:sz w:val="24"/>
          <w:szCs w:val="24"/>
          <w:rtl/>
        </w:rPr>
        <w:t xml:space="preserve"> واحد فقط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>
        <w:rPr>
          <w:b/>
          <w:color w:val="000000"/>
          <w:sz w:val="24"/>
          <w:szCs w:val="24"/>
          <w:rtl/>
        </w:rPr>
        <w:t>له وجهة ورأس واحد فقط</w:t>
      </w:r>
      <w:r>
        <w:rPr>
          <w:b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له  رأس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وليس له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>وجة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                                        </w:t>
      </w:r>
    </w:p>
    <w:p w:rsidR="00F14A3F" w:rsidRDefault="00384EC8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0992" behindDoc="0" locked="0" layoutInCell="1" hidden="0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-444499</wp:posOffset>
                </wp:positionV>
                <wp:extent cx="4670425" cy="348615"/>
                <wp:effectExtent l="0" t="0" r="0" b="0"/>
                <wp:wrapNone/>
                <wp:docPr id="2142821004" name="مستطيل 214282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25075" y="3619980"/>
                          <a:ext cx="464185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لسؤال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ضع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()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أمام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العبارة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الصحيحة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و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()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أمام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العبارة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الخاطئة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1320800</wp:posOffset>
                </wp:positionH>
                <wp:positionV relativeFrom="paragraph">
                  <wp:posOffset>-444499</wp:posOffset>
                </wp:positionV>
                <wp:extent cx="4670425" cy="348615"/>
                <wp:effectExtent b="0" l="0" r="0" t="0"/>
                <wp:wrapNone/>
                <wp:docPr id="2142821004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2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70425" cy="3486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2016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38100</wp:posOffset>
                </wp:positionV>
                <wp:extent cx="457835" cy="347345"/>
                <wp:effectExtent l="0" t="0" r="0" b="0"/>
                <wp:wrapNone/>
                <wp:docPr id="2142820926" name="مستطيل 2142820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2678"/>
                          <a:ext cx="445135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38100</wp:posOffset>
                </wp:positionV>
                <wp:extent cx="457835" cy="347345"/>
                <wp:effectExtent b="0" l="0" r="0" t="0"/>
                <wp:wrapNone/>
                <wp:docPr id="2142820926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2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73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3040" behindDoc="0" locked="0" layoutInCell="1" hidden="0" allowOverlap="1">
                <wp:simplePos x="0" y="0"/>
                <wp:positionH relativeFrom="column">
                  <wp:posOffset>-495299</wp:posOffset>
                </wp:positionH>
                <wp:positionV relativeFrom="paragraph">
                  <wp:posOffset>38100</wp:posOffset>
                </wp:positionV>
                <wp:extent cx="6047740" cy="347345"/>
                <wp:effectExtent l="0" t="0" r="0" b="0"/>
                <wp:wrapNone/>
                <wp:docPr id="2142820944" name="مستطيل 2142820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8480" y="3612678"/>
                          <a:ext cx="603504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المستقيمان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المتخالفان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يقعان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مستوى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واحد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        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         )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-495299</wp:posOffset>
                </wp:positionH>
                <wp:positionV relativeFrom="paragraph">
                  <wp:posOffset>38100</wp:posOffset>
                </wp:positionV>
                <wp:extent cx="6047740" cy="347345"/>
                <wp:effectExtent b="0" l="0" r="0" t="0"/>
                <wp:wrapNone/>
                <wp:docPr id="2142820944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2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7740" cy="3473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4064" behindDoc="0" locked="0" layoutInCell="1" hidden="0" allowOverlap="1">
                <wp:simplePos x="0" y="0"/>
                <wp:positionH relativeFrom="column">
                  <wp:posOffset>-546099</wp:posOffset>
                </wp:positionH>
                <wp:positionV relativeFrom="paragraph">
                  <wp:posOffset>-431799</wp:posOffset>
                </wp:positionV>
                <wp:extent cx="1374140" cy="394335"/>
                <wp:effectExtent l="0" t="0" r="0" b="0"/>
                <wp:wrapNone/>
                <wp:docPr id="2142821176" name="مستطيل مستدير الزوايا 2142821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3218" y="3597120"/>
                          <a:ext cx="1345565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6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-546099</wp:posOffset>
                </wp:positionH>
                <wp:positionV relativeFrom="paragraph">
                  <wp:posOffset>-431799</wp:posOffset>
                </wp:positionV>
                <wp:extent cx="1374140" cy="394335"/>
                <wp:effectExtent b="0" l="0" r="0" t="0"/>
                <wp:wrapNone/>
                <wp:docPr id="2142821176" name="image304.png"/>
                <a:graphic>
                  <a:graphicData uri="http://schemas.openxmlformats.org/drawingml/2006/picture">
                    <pic:pic>
                      <pic:nvPicPr>
                        <pic:cNvPr id="0" name="image304.png"/>
                        <pic:cNvPicPr preferRelativeResize="0"/>
                      </pic:nvPicPr>
                      <pic:blipFill>
                        <a:blip r:embed="rId2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140" cy="3943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b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5088" behindDoc="0" locked="0" layoutInCell="1" hidden="0" allowOverlap="1">
                <wp:simplePos x="0" y="0"/>
                <wp:positionH relativeFrom="column">
                  <wp:posOffset>-507999</wp:posOffset>
                </wp:positionH>
                <wp:positionV relativeFrom="paragraph">
                  <wp:posOffset>139700</wp:posOffset>
                </wp:positionV>
                <wp:extent cx="6055360" cy="347345"/>
                <wp:effectExtent l="0" t="0" r="0" b="0"/>
                <wp:wrapNone/>
                <wp:docPr id="2142820978" name="مستطيل 2142820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24670" y="3612678"/>
                          <a:ext cx="604266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الأسطوانة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ليس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لها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أحرف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         )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-507999</wp:posOffset>
                </wp:positionH>
                <wp:positionV relativeFrom="paragraph">
                  <wp:posOffset>139700</wp:posOffset>
                </wp:positionV>
                <wp:extent cx="6055360" cy="347345"/>
                <wp:effectExtent b="0" l="0" r="0" t="0"/>
                <wp:wrapNone/>
                <wp:docPr id="2142820978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2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5360" cy="3473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6112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139700</wp:posOffset>
                </wp:positionV>
                <wp:extent cx="457835" cy="344805"/>
                <wp:effectExtent l="0" t="0" r="0" b="0"/>
                <wp:wrapNone/>
                <wp:docPr id="2142821009" name="مستطيل 2142821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3948"/>
                          <a:ext cx="44513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139700</wp:posOffset>
                </wp:positionV>
                <wp:extent cx="457835" cy="344805"/>
                <wp:effectExtent b="0" l="0" r="0" t="0"/>
                <wp:wrapNone/>
                <wp:docPr id="2142821009" name="image124.png"/>
                <a:graphic>
                  <a:graphicData uri="http://schemas.openxmlformats.org/drawingml/2006/picture">
                    <pic:pic>
                      <pic:nvPicPr>
                        <pic:cNvPr id="0" name="image124.png"/>
                        <pic:cNvPicPr preferRelativeResize="0"/>
                      </pic:nvPicPr>
                      <pic:blipFill>
                        <a:blip r:embed="rId2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7136" behindDoc="0" locked="0" layoutInCell="1" hidden="0" allowOverlap="1">
                <wp:simplePos x="0" y="0"/>
                <wp:positionH relativeFrom="column">
                  <wp:posOffset>-520699</wp:posOffset>
                </wp:positionH>
                <wp:positionV relativeFrom="paragraph">
                  <wp:posOffset>266700</wp:posOffset>
                </wp:positionV>
                <wp:extent cx="6085840" cy="347345"/>
                <wp:effectExtent l="0" t="0" r="0" b="0"/>
                <wp:wrapNone/>
                <wp:docPr id="2142820976" name="مستطيل 2142820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9430" y="3612678"/>
                          <a:ext cx="607314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الحد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الثابت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العبارة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6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– 7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– 4 +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هو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- 4                                     </w:t>
                            </w:r>
                            <w:r>
                              <w:rPr>
                                <w:color w:val="000000"/>
                              </w:rPr>
                              <w:t>(          )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266700</wp:posOffset>
                </wp:positionV>
                <wp:extent cx="6085840" cy="347345"/>
                <wp:effectExtent b="0" l="0" r="0" t="0"/>
                <wp:wrapNone/>
                <wp:docPr id="2142820976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2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5840" cy="3473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8160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254000</wp:posOffset>
                </wp:positionV>
                <wp:extent cx="457835" cy="344805"/>
                <wp:effectExtent l="0" t="0" r="0" b="0"/>
                <wp:wrapNone/>
                <wp:docPr id="2142821161" name="مستطيل 2142821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3948"/>
                          <a:ext cx="44513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254000</wp:posOffset>
                </wp:positionV>
                <wp:extent cx="457835" cy="344805"/>
                <wp:effectExtent b="0" l="0" r="0" t="0"/>
                <wp:wrapNone/>
                <wp:docPr id="2142821161" name="image288.png"/>
                <a:graphic>
                  <a:graphicData uri="http://schemas.openxmlformats.org/drawingml/2006/picture">
                    <pic:pic>
                      <pic:nvPicPr>
                        <pic:cNvPr id="0" name="image288.png"/>
                        <pic:cNvPicPr preferRelativeResize="0"/>
                      </pic:nvPicPr>
                      <pic:blipFill>
                        <a:blip r:embed="rId2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9184" behindDoc="0" locked="0" layoutInCell="1" hidden="0" allowOverlap="1">
                <wp:simplePos x="0" y="0"/>
                <wp:positionH relativeFrom="column">
                  <wp:posOffset>-520699</wp:posOffset>
                </wp:positionH>
                <wp:positionV relativeFrom="paragraph">
                  <wp:posOffset>241300</wp:posOffset>
                </wp:positionV>
                <wp:extent cx="6070600" cy="355600"/>
                <wp:effectExtent l="0" t="0" r="0" b="0"/>
                <wp:wrapNone/>
                <wp:docPr id="2142821084" name="مستطيل 214282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17050" y="3608550"/>
                          <a:ext cx="6057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لإيجاد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الميل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نكتب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التغير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الأفقي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على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التغير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الرأسي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                                               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         )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241300</wp:posOffset>
                </wp:positionV>
                <wp:extent cx="6070600" cy="355600"/>
                <wp:effectExtent b="0" l="0" r="0" t="0"/>
                <wp:wrapNone/>
                <wp:docPr id="2142821084" name="image204.png"/>
                <a:graphic>
                  <a:graphicData uri="http://schemas.openxmlformats.org/drawingml/2006/picture">
                    <pic:pic>
                      <pic:nvPicPr>
                        <pic:cNvPr id="0" name="image204.png"/>
                        <pic:cNvPicPr preferRelativeResize="0"/>
                      </pic:nvPicPr>
                      <pic:blipFill>
                        <a:blip r:embed="rId2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70600" cy="355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0208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241300</wp:posOffset>
                </wp:positionV>
                <wp:extent cx="457835" cy="347345"/>
                <wp:effectExtent l="0" t="0" r="0" b="0"/>
                <wp:wrapNone/>
                <wp:docPr id="2142820906" name="مستطيل 2142820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2678"/>
                          <a:ext cx="445135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241300</wp:posOffset>
                </wp:positionV>
                <wp:extent cx="457835" cy="347345"/>
                <wp:effectExtent b="0" l="0" r="0" t="0"/>
                <wp:wrapNone/>
                <wp:docPr id="214282090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73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hidden="0" allowOverlap="1">
                <wp:simplePos x="0" y="0"/>
                <wp:positionH relativeFrom="column">
                  <wp:posOffset>-520699</wp:posOffset>
                </wp:positionH>
                <wp:positionV relativeFrom="paragraph">
                  <wp:posOffset>228600</wp:posOffset>
                </wp:positionV>
                <wp:extent cx="6101080" cy="337185"/>
                <wp:effectExtent l="0" t="0" r="0" b="0"/>
                <wp:wrapNone/>
                <wp:docPr id="2142820963" name="مستطيل 2142820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1810" y="3617758"/>
                          <a:ext cx="608838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المدخلات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الدالة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تسمى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مدى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الدالة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         )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228600</wp:posOffset>
                </wp:positionV>
                <wp:extent cx="6101080" cy="337185"/>
                <wp:effectExtent b="0" l="0" r="0" t="0"/>
                <wp:wrapNone/>
                <wp:docPr id="2142820963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2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1080" cy="337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2256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241300</wp:posOffset>
                </wp:positionV>
                <wp:extent cx="457835" cy="344805"/>
                <wp:effectExtent l="0" t="0" r="0" b="0"/>
                <wp:wrapNone/>
                <wp:docPr id="2142821118" name="مستطيل 214282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3948"/>
                          <a:ext cx="44513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241300</wp:posOffset>
                </wp:positionV>
                <wp:extent cx="457835" cy="344805"/>
                <wp:effectExtent b="0" l="0" r="0" t="0"/>
                <wp:wrapNone/>
                <wp:docPr id="2142821118" name="image244.png"/>
                <a:graphic>
                  <a:graphicData uri="http://schemas.openxmlformats.org/drawingml/2006/picture">
                    <pic:pic>
                      <pic:nvPicPr>
                        <pic:cNvPr id="0" name="image244.png"/>
                        <pic:cNvPicPr preferRelativeResize="0"/>
                      </pic:nvPicPr>
                      <pic:blipFill>
                        <a:blip r:embed="rId2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73280" behindDoc="0" locked="0" layoutInCell="1" hidden="0" allowOverlap="1">
                <wp:simplePos x="0" y="0"/>
                <wp:positionH relativeFrom="column">
                  <wp:posOffset>-520699</wp:posOffset>
                </wp:positionH>
                <wp:positionV relativeFrom="paragraph">
                  <wp:posOffset>203200</wp:posOffset>
                </wp:positionV>
                <wp:extent cx="6101080" cy="337185"/>
                <wp:effectExtent l="0" t="0" r="0" b="0"/>
                <wp:wrapNone/>
                <wp:docPr id="2142821028" name="مستطيل 214282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1810" y="3617758"/>
                          <a:ext cx="608838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المتتابعة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(  4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8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10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14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18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....... )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هي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متتابعة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حسابية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         )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                                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203200</wp:posOffset>
                </wp:positionV>
                <wp:extent cx="6101080" cy="337185"/>
                <wp:effectExtent b="0" l="0" r="0" t="0"/>
                <wp:wrapNone/>
                <wp:docPr id="2142821028" name="image143.png"/>
                <a:graphic>
                  <a:graphicData uri="http://schemas.openxmlformats.org/drawingml/2006/picture">
                    <pic:pic>
                      <pic:nvPicPr>
                        <pic:cNvPr id="0" name="image143.png"/>
                        <pic:cNvPicPr preferRelativeResize="0"/>
                      </pic:nvPicPr>
                      <pic:blipFill>
                        <a:blip r:embed="rId2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1080" cy="337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4304" behindDoc="0" locked="0" layoutInCell="1" hidden="0" allowOverlap="1">
                <wp:simplePos x="0" y="0"/>
                <wp:positionH relativeFrom="column">
                  <wp:posOffset>5588000</wp:posOffset>
                </wp:positionH>
                <wp:positionV relativeFrom="paragraph">
                  <wp:posOffset>190500</wp:posOffset>
                </wp:positionV>
                <wp:extent cx="457835" cy="344805"/>
                <wp:effectExtent l="0" t="0" r="0" b="0"/>
                <wp:wrapNone/>
                <wp:docPr id="2142821063" name="مستطيل 214282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433" y="3613948"/>
                          <a:ext cx="445135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color w:val="000000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5588000</wp:posOffset>
                </wp:positionH>
                <wp:positionV relativeFrom="paragraph">
                  <wp:posOffset>190500</wp:posOffset>
                </wp:positionV>
                <wp:extent cx="457835" cy="344805"/>
                <wp:effectExtent b="0" l="0" r="0" t="0"/>
                <wp:wrapNone/>
                <wp:docPr id="2142821063" name="image180.png"/>
                <a:graphic>
                  <a:graphicData uri="http://schemas.openxmlformats.org/drawingml/2006/picture">
                    <pic:pic>
                      <pic:nvPicPr>
                        <pic:cNvPr id="0" name="image180.png"/>
                        <pic:cNvPicPr preferRelativeResize="0"/>
                      </pic:nvPicPr>
                      <pic:blipFill>
                        <a:blip r:embed="rId2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75328" behindDoc="0" locked="0" layoutInCell="1" hidden="0" allowOverlap="1">
                <wp:simplePos x="0" y="0"/>
                <wp:positionH relativeFrom="column">
                  <wp:posOffset>-609599</wp:posOffset>
                </wp:positionH>
                <wp:positionV relativeFrom="paragraph">
                  <wp:posOffset>266700</wp:posOffset>
                </wp:positionV>
                <wp:extent cx="1374140" cy="363855"/>
                <wp:effectExtent l="0" t="0" r="0" b="0"/>
                <wp:wrapNone/>
                <wp:docPr id="2142821177" name="مستطيل مستدير الزوايا 2142821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3218" y="3612360"/>
                          <a:ext cx="134556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8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266700</wp:posOffset>
                </wp:positionV>
                <wp:extent cx="1374140" cy="363855"/>
                <wp:effectExtent b="0" l="0" r="0" t="0"/>
                <wp:wrapNone/>
                <wp:docPr id="2142821177" name="image305.png"/>
                <a:graphic>
                  <a:graphicData uri="http://schemas.openxmlformats.org/drawingml/2006/picture">
                    <pic:pic>
                      <pic:nvPicPr>
                        <pic:cNvPr id="0" name="image305.png"/>
                        <pic:cNvPicPr preferRelativeResize="0"/>
                      </pic:nvPicPr>
                      <pic:blipFill>
                        <a:blip r:embed="rId2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140" cy="3638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6352" behindDoc="0" locked="0" layoutInCell="1" hidden="0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228600</wp:posOffset>
                </wp:positionV>
                <wp:extent cx="1914525" cy="306705"/>
                <wp:effectExtent l="0" t="0" r="0" b="0"/>
                <wp:wrapNone/>
                <wp:docPr id="2142820961" name="مستطيل مستدير الزوايا 2142820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93500" y="3631410"/>
                          <a:ext cx="1905000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2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-      /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2857500</wp:posOffset>
                </wp:positionH>
                <wp:positionV relativeFrom="paragraph">
                  <wp:posOffset>228600</wp:posOffset>
                </wp:positionV>
                <wp:extent cx="1914525" cy="306705"/>
                <wp:effectExtent b="0" l="0" r="0" t="0"/>
                <wp:wrapNone/>
                <wp:docPr id="2142820961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2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4525" cy="3067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7376" behindDoc="0" locked="0" layoutInCell="1" hidden="0" allowOverlap="1">
                <wp:simplePos x="0" y="0"/>
                <wp:positionH relativeFrom="column">
                  <wp:posOffset>1231900</wp:posOffset>
                </wp:positionH>
                <wp:positionV relativeFrom="paragraph">
                  <wp:posOffset>304800</wp:posOffset>
                </wp:positionV>
                <wp:extent cx="974090" cy="306705"/>
                <wp:effectExtent l="0" t="0" r="0" b="0"/>
                <wp:wrapNone/>
                <wp:docPr id="2142821198" name="مستطيل مستدير الزوايا 2142821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718" y="3631410"/>
                          <a:ext cx="964565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درجات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1231900</wp:posOffset>
                </wp:positionH>
                <wp:positionV relativeFrom="paragraph">
                  <wp:posOffset>304800</wp:posOffset>
                </wp:positionV>
                <wp:extent cx="974090" cy="306705"/>
                <wp:effectExtent b="0" l="0" r="0" t="0"/>
                <wp:wrapNone/>
                <wp:docPr id="2142821198" name="image327.png"/>
                <a:graphic>
                  <a:graphicData uri="http://schemas.openxmlformats.org/drawingml/2006/picture">
                    <pic:pic>
                      <pic:nvPicPr>
                        <pic:cNvPr id="0" name="image327.png"/>
                        <pic:cNvPicPr preferRelativeResize="0"/>
                      </pic:nvPicPr>
                      <pic:blipFill>
                        <a:blip r:embed="rId2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090" cy="3067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8400" behindDoc="0" locked="0" layoutInCell="1" hidden="0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215900</wp:posOffset>
                </wp:positionV>
                <wp:extent cx="1119505" cy="348615"/>
                <wp:effectExtent l="0" t="0" r="0" b="0"/>
                <wp:wrapNone/>
                <wp:docPr id="2142821097" name="مستطيل 2142821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0535" y="3619980"/>
                          <a:ext cx="10909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لسؤال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4876800</wp:posOffset>
                </wp:positionH>
                <wp:positionV relativeFrom="paragraph">
                  <wp:posOffset>215900</wp:posOffset>
                </wp:positionV>
                <wp:extent cx="1119505" cy="348615"/>
                <wp:effectExtent b="0" l="0" r="0" t="0"/>
                <wp:wrapNone/>
                <wp:docPr id="2142821097" name="image218.png"/>
                <a:graphic>
                  <a:graphicData uri="http://schemas.openxmlformats.org/drawingml/2006/picture">
                    <pic:pic>
                      <pic:nvPicPr>
                        <pic:cNvPr id="0" name="image218.png"/>
                        <pic:cNvPicPr preferRelativeResize="0"/>
                      </pic:nvPicPr>
                      <pic:blipFill>
                        <a:blip r:embed="rId2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9505" cy="3486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177800</wp:posOffset>
                </wp:positionV>
                <wp:extent cx="7620" cy="12700"/>
                <wp:effectExtent l="0" t="0" r="0" b="0"/>
                <wp:wrapNone/>
                <wp:docPr id="2142821052" name="رابط كسهم مستقيم 214282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004948" y="3776190"/>
                          <a:ext cx="6682105" cy="762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lg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177800</wp:posOffset>
                </wp:positionV>
                <wp:extent cx="7620" cy="12700"/>
                <wp:effectExtent b="0" l="0" r="0" t="0"/>
                <wp:wrapNone/>
                <wp:docPr id="2142821052" name="image169.png"/>
                <a:graphic>
                  <a:graphicData uri="http://schemas.openxmlformats.org/drawingml/2006/picture">
                    <pic:pic>
                      <pic:nvPicPr>
                        <pic:cNvPr id="0" name="image169.png"/>
                        <pic:cNvPicPr preferRelativeResize="0"/>
                      </pic:nvPicPr>
                      <pic:blipFill>
                        <a:blip r:embed="rId2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5316"/>
          <w:tab w:val="left" w:pos="6749"/>
        </w:tabs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0448" behindDoc="0" locked="0" layoutInCell="1" hidden="0" allowOverlap="1">
                <wp:simplePos x="0" y="0"/>
                <wp:positionH relativeFrom="column">
                  <wp:posOffset>3365500</wp:posOffset>
                </wp:positionH>
                <wp:positionV relativeFrom="paragraph">
                  <wp:posOffset>228600</wp:posOffset>
                </wp:positionV>
                <wp:extent cx="3011170" cy="1066800"/>
                <wp:effectExtent l="0" t="0" r="0" b="0"/>
                <wp:wrapNone/>
                <wp:docPr id="2142821017" name="مستطيل 2142821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5178" y="3251363"/>
                          <a:ext cx="300164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٦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≤  -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٣٠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        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3365500</wp:posOffset>
                </wp:positionH>
                <wp:positionV relativeFrom="paragraph">
                  <wp:posOffset>228600</wp:posOffset>
                </wp:positionV>
                <wp:extent cx="3011170" cy="1066800"/>
                <wp:effectExtent b="0" l="0" r="0" t="0"/>
                <wp:wrapNone/>
                <wp:docPr id="2142821017" name="image132.png"/>
                <a:graphic>
                  <a:graphicData uri="http://schemas.openxmlformats.org/drawingml/2006/picture">
                    <pic:pic>
                      <pic:nvPicPr>
                        <pic:cNvPr id="0" name="image132.png"/>
                        <pic:cNvPicPr preferRelativeResize="0"/>
                      </pic:nvPicPr>
                      <pic:blipFill>
                        <a:blip r:embed="rId2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11170" cy="1066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1472" behindDoc="0" locked="0" layoutInCell="1" hidden="0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165100</wp:posOffset>
                </wp:positionV>
                <wp:extent cx="3621405" cy="1066800"/>
                <wp:effectExtent l="0" t="0" r="0" b="0"/>
                <wp:wrapNone/>
                <wp:docPr id="2142821030" name="مستطيل 21428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0060" y="3251363"/>
                          <a:ext cx="361188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          </w:t>
                            </w:r>
                            <w:proofErr w:type="gramStart"/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س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-</w:t>
                            </w:r>
                            <w:proofErr w:type="gramEnd"/>
                            <w:r>
                              <w:rPr>
                                <w:color w:val="000000"/>
                                <w:sz w:val="32"/>
                              </w:rPr>
                              <w:t xml:space="preserve"> 10 &gt; 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٨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              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1066800</wp:posOffset>
                </wp:positionH>
                <wp:positionV relativeFrom="paragraph">
                  <wp:posOffset>165100</wp:posOffset>
                </wp:positionV>
                <wp:extent cx="3621405" cy="1066800"/>
                <wp:effectExtent b="0" l="0" r="0" t="0"/>
                <wp:wrapNone/>
                <wp:docPr id="2142821030" name="image146.png"/>
                <a:graphic>
                  <a:graphicData uri="http://schemas.openxmlformats.org/drawingml/2006/picture">
                    <pic:pic>
                      <pic:nvPicPr>
                        <pic:cNvPr id="0" name="image146.png"/>
                        <pic:cNvPicPr preferRelativeResize="0"/>
                      </pic:nvPicPr>
                      <pic:blipFill>
                        <a:blip r:embed="rId2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1405" cy="1066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2496" behindDoc="0" locked="0" layoutInCell="1" hidden="0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921635" cy="329565"/>
                <wp:effectExtent l="0" t="0" r="0" b="0"/>
                <wp:wrapNone/>
                <wp:docPr id="2142821050" name="مستطيل 214282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89945" y="3619980"/>
                          <a:ext cx="291211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متباينة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فيما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يأتي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ومثل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بيانياً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921635" cy="329565"/>
                <wp:effectExtent b="0" l="0" r="0" t="0"/>
                <wp:wrapNone/>
                <wp:docPr id="2142821050" name="image167.png"/>
                <a:graphic>
                  <a:graphicData uri="http://schemas.openxmlformats.org/drawingml/2006/picture">
                    <pic:pic>
                      <pic:nvPicPr>
                        <pic:cNvPr id="0" name="image167.png"/>
                        <pic:cNvPicPr preferRelativeResize="0"/>
                      </pic:nvPicPr>
                      <pic:blipFill>
                        <a:blip r:embed="rId2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1635" cy="329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3520" behindDoc="0" locked="0" layoutInCell="1" hidden="0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406400</wp:posOffset>
                </wp:positionV>
                <wp:extent cx="274955" cy="294640"/>
                <wp:effectExtent l="0" t="0" r="0" b="0"/>
                <wp:wrapNone/>
                <wp:docPr id="2142821192" name="مستطيل 2142821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4873" y="3639030"/>
                          <a:ext cx="26225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342900</wp:posOffset>
                </wp:positionH>
                <wp:positionV relativeFrom="paragraph">
                  <wp:posOffset>406400</wp:posOffset>
                </wp:positionV>
                <wp:extent cx="274955" cy="294640"/>
                <wp:effectExtent b="0" l="0" r="0" t="0"/>
                <wp:wrapNone/>
                <wp:docPr id="2142821192" name="image320.png"/>
                <a:graphic>
                  <a:graphicData uri="http://schemas.openxmlformats.org/drawingml/2006/picture">
                    <pic:pic>
                      <pic:nvPicPr>
                        <pic:cNvPr id="0" name="image320.png"/>
                        <pic:cNvPicPr preferRelativeResize="0"/>
                      </pic:nvPicPr>
                      <pic:blipFill>
                        <a:blip r:embed="rId2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955" cy="294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4544" behindDoc="0" locked="0" layoutInCell="1" hidden="0" allowOverlap="1">
                <wp:simplePos x="0" y="0"/>
                <wp:positionH relativeFrom="column">
                  <wp:posOffset>76201</wp:posOffset>
                </wp:positionH>
                <wp:positionV relativeFrom="paragraph">
                  <wp:posOffset>266700</wp:posOffset>
                </wp:positionV>
                <wp:extent cx="2364105" cy="329565"/>
                <wp:effectExtent l="0" t="0" r="0" b="0"/>
                <wp:wrapNone/>
                <wp:docPr id="2142820995" name="مستطيل 2142820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8710" y="3619980"/>
                          <a:ext cx="23545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اكمل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الفراغات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المتعلقة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بالمجسم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266700</wp:posOffset>
                </wp:positionV>
                <wp:extent cx="2364105" cy="329565"/>
                <wp:effectExtent b="0" l="0" r="0" t="0"/>
                <wp:wrapNone/>
                <wp:docPr id="2142820995" name="image109.png"/>
                <a:graphic>
                  <a:graphicData uri="http://schemas.openxmlformats.org/drawingml/2006/picture">
                    <pic:pic>
                      <pic:nvPicPr>
                        <pic:cNvPr id="0" name="image109.png"/>
                        <pic:cNvPicPr preferRelativeResize="0"/>
                      </pic:nvPicPr>
                      <pic:blipFill>
                        <a:blip r:embed="rId2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4105" cy="329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hidden="0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139700</wp:posOffset>
                </wp:positionV>
                <wp:extent cx="7620" cy="1531620"/>
                <wp:effectExtent l="0" t="0" r="0" b="0"/>
                <wp:wrapNone/>
                <wp:docPr id="2142821159" name="رابط كسهم مستقيم 2142821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42190" y="3014190"/>
                          <a:ext cx="7620" cy="153162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2438400</wp:posOffset>
                </wp:positionH>
                <wp:positionV relativeFrom="paragraph">
                  <wp:posOffset>139700</wp:posOffset>
                </wp:positionV>
                <wp:extent cx="7620" cy="1531620"/>
                <wp:effectExtent b="0" l="0" r="0" t="0"/>
                <wp:wrapNone/>
                <wp:docPr id="2142821159" name="image286.png"/>
                <a:graphic>
                  <a:graphicData uri="http://schemas.openxmlformats.org/drawingml/2006/picture">
                    <pic:pic>
                      <pic:nvPicPr>
                        <pic:cNvPr id="0" name="image286.png"/>
                        <pic:cNvPicPr preferRelativeResize="0"/>
                      </pic:nvPicPr>
                      <pic:blipFill>
                        <a:blip r:embed="rId2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1531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6592" behindDoc="0" locked="0" layoutInCell="1" hidden="0" allowOverlap="1">
                <wp:simplePos x="0" y="0"/>
                <wp:positionH relativeFrom="column">
                  <wp:posOffset>3949700</wp:posOffset>
                </wp:positionH>
                <wp:positionV relativeFrom="paragraph">
                  <wp:posOffset>0</wp:posOffset>
                </wp:positionV>
                <wp:extent cx="294640" cy="302260"/>
                <wp:effectExtent l="0" t="0" r="0" b="0"/>
                <wp:wrapNone/>
                <wp:docPr id="2142821164" name="مستطيل 2142821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05030" y="3635220"/>
                          <a:ext cx="28194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3949700</wp:posOffset>
                </wp:positionH>
                <wp:positionV relativeFrom="paragraph">
                  <wp:posOffset>0</wp:posOffset>
                </wp:positionV>
                <wp:extent cx="294640" cy="302260"/>
                <wp:effectExtent b="0" l="0" r="0" t="0"/>
                <wp:wrapNone/>
                <wp:docPr id="2142821164" name="image291.png"/>
                <a:graphic>
                  <a:graphicData uri="http://schemas.openxmlformats.org/drawingml/2006/picture">
                    <pic:pic>
                      <pic:nvPicPr>
                        <pic:cNvPr id="0" name="image291.png"/>
                        <pic:cNvPicPr preferRelativeResize="0"/>
                      </pic:nvPicPr>
                      <pic:blipFill>
                        <a:blip r:embed="rId2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640" cy="302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7616" behindDoc="0" locked="0" layoutInCell="1" hidden="0" allowOverlap="1">
                <wp:simplePos x="0" y="0"/>
                <wp:positionH relativeFrom="column">
                  <wp:posOffset>673100</wp:posOffset>
                </wp:positionH>
                <wp:positionV relativeFrom="paragraph">
                  <wp:posOffset>190500</wp:posOffset>
                </wp:positionV>
                <wp:extent cx="1701165" cy="741045"/>
                <wp:effectExtent l="0" t="0" r="0" b="0"/>
                <wp:wrapNone/>
                <wp:docPr id="2142821048" name="مستطيل 214282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00180" y="3414240"/>
                          <a:ext cx="169164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اسم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المجسم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673100</wp:posOffset>
                </wp:positionH>
                <wp:positionV relativeFrom="paragraph">
                  <wp:posOffset>190500</wp:posOffset>
                </wp:positionV>
                <wp:extent cx="1701165" cy="741045"/>
                <wp:effectExtent b="0" l="0" r="0" t="0"/>
                <wp:wrapNone/>
                <wp:docPr id="2142821048" name="image165.png"/>
                <a:graphic>
                  <a:graphicData uri="http://schemas.openxmlformats.org/drawingml/2006/picture">
                    <pic:pic>
                      <pic:nvPicPr>
                        <pic:cNvPr id="0" name="image165.png"/>
                        <pic:cNvPicPr preferRelativeResize="0"/>
                      </pic:nvPicPr>
                      <pic:blipFill>
                        <a:blip r:embed="rId2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165" cy="7410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88640" behindDoc="0" locked="0" layoutInCell="1" hidden="0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165100</wp:posOffset>
                </wp:positionV>
                <wp:extent cx="27940" cy="1125220"/>
                <wp:effectExtent l="0" t="0" r="0" b="0"/>
                <wp:wrapNone/>
                <wp:docPr id="2142821152" name="رابط كسهم مستقيم 2142821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338380" y="3223740"/>
                          <a:ext cx="15240" cy="111252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4318000</wp:posOffset>
                </wp:positionH>
                <wp:positionV relativeFrom="paragraph">
                  <wp:posOffset>165100</wp:posOffset>
                </wp:positionV>
                <wp:extent cx="27940" cy="1125220"/>
                <wp:effectExtent b="0" l="0" r="0" t="0"/>
                <wp:wrapNone/>
                <wp:docPr id="2142821152" name="image279.png"/>
                <a:graphic>
                  <a:graphicData uri="http://schemas.openxmlformats.org/drawingml/2006/picture">
                    <pic:pic>
                      <pic:nvPicPr>
                        <pic:cNvPr id="0" name="image279.png"/>
                        <pic:cNvPicPr preferRelativeResize="0"/>
                      </pic:nvPicPr>
                      <pic:blipFill>
                        <a:blip r:embed="rId2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40" cy="11252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w:drawing>
          <wp:anchor distT="0" distB="0" distL="0" distR="0" simplePos="0" relativeHeight="251889664" behindDoc="1" locked="0" layoutInCell="1" hidden="0" allowOverlap="1">
            <wp:simplePos x="0" y="0"/>
            <wp:positionH relativeFrom="column">
              <wp:posOffset>-668654</wp:posOffset>
            </wp:positionH>
            <wp:positionV relativeFrom="paragraph">
              <wp:posOffset>0</wp:posOffset>
            </wp:positionV>
            <wp:extent cx="1394460" cy="598170"/>
            <wp:effectExtent l="0" t="0" r="0" b="0"/>
            <wp:wrapNone/>
            <wp:docPr id="2142821249" name="image2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4.jpg"/>
                    <pic:cNvPicPr preferRelativeResize="0"/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598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90688" behindDoc="0" locked="0" layoutInCell="1" hidden="0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88900</wp:posOffset>
                </wp:positionV>
                <wp:extent cx="1602105" cy="619125"/>
                <wp:effectExtent l="0" t="0" r="0" b="0"/>
                <wp:wrapNone/>
                <wp:docPr id="2142821005" name="مستطيل 2142821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9710" y="3475200"/>
                          <a:ext cx="15925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الأوجه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88900</wp:posOffset>
                </wp:positionV>
                <wp:extent cx="1602105" cy="619125"/>
                <wp:effectExtent b="0" l="0" r="0" t="0"/>
                <wp:wrapNone/>
                <wp:docPr id="2142821005" name="image119.png"/>
                <a:graphic>
                  <a:graphicData uri="http://schemas.openxmlformats.org/drawingml/2006/picture">
                    <pic:pic>
                      <pic:nvPicPr>
                        <pic:cNvPr id="0" name="image119.png"/>
                        <pic:cNvPicPr preferRelativeResize="0"/>
                      </pic:nvPicPr>
                      <pic:blipFill>
                        <a:blip r:embed="rId2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210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91712" behindDoc="0" locked="0" layoutInCell="1" hidden="0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368300</wp:posOffset>
                </wp:positionV>
                <wp:extent cx="1640205" cy="619125"/>
                <wp:effectExtent l="0" t="0" r="0" b="0"/>
                <wp:wrapNone/>
                <wp:docPr id="2142821031" name="مستطيل 214282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0660" y="3475200"/>
                          <a:ext cx="16306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الأحرف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368300</wp:posOffset>
                </wp:positionV>
                <wp:extent cx="1640205" cy="619125"/>
                <wp:effectExtent b="0" l="0" r="0" t="0"/>
                <wp:wrapNone/>
                <wp:docPr id="2142821031" name="image147.png"/>
                <a:graphic>
                  <a:graphicData uri="http://schemas.openxmlformats.org/drawingml/2006/picture">
                    <pic:pic>
                      <pic:nvPicPr>
                        <pic:cNvPr id="0" name="image147.png"/>
                        <pic:cNvPicPr preferRelativeResize="0"/>
                      </pic:nvPicPr>
                      <pic:blipFill>
                        <a:blip r:embed="rId2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020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92736" behindDoc="0" locked="0" layoutInCell="1" hidden="0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241300</wp:posOffset>
                </wp:positionV>
                <wp:extent cx="1724025" cy="619125"/>
                <wp:effectExtent l="0" t="0" r="0" b="0"/>
                <wp:wrapNone/>
                <wp:docPr id="2142821208" name="مستطيل 2142821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475200"/>
                          <a:ext cx="17145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الرؤوس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..................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241300</wp:posOffset>
                </wp:positionV>
                <wp:extent cx="1724025" cy="619125"/>
                <wp:effectExtent b="0" l="0" r="0" t="0"/>
                <wp:wrapNone/>
                <wp:docPr id="2142821208" name="image337.png"/>
                <a:graphic>
                  <a:graphicData uri="http://schemas.openxmlformats.org/drawingml/2006/picture">
                    <pic:pic>
                      <pic:nvPicPr>
                        <pic:cNvPr id="0" name="image337.png"/>
                        <pic:cNvPicPr preferRelativeResize="0"/>
                      </pic:nvPicPr>
                      <pic:blipFill>
                        <a:blip r:embed="rId2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hidden="0" allowOverlap="1">
                <wp:simplePos x="0" y="0"/>
                <wp:positionH relativeFrom="column">
                  <wp:posOffset>4432300</wp:posOffset>
                </wp:positionH>
                <wp:positionV relativeFrom="paragraph">
                  <wp:posOffset>292100</wp:posOffset>
                </wp:positionV>
                <wp:extent cx="0" cy="25400"/>
                <wp:effectExtent l="0" t="0" r="0" b="0"/>
                <wp:wrapNone/>
                <wp:docPr id="2142821129" name="رابط كسهم مستقيم 214282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550663" y="3780000"/>
                          <a:ext cx="15906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triangl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4432300</wp:posOffset>
                </wp:positionH>
                <wp:positionV relativeFrom="paragraph">
                  <wp:posOffset>292100</wp:posOffset>
                </wp:positionV>
                <wp:extent cx="0" cy="25400"/>
                <wp:effectExtent b="0" l="0" r="0" t="0"/>
                <wp:wrapNone/>
                <wp:docPr id="2142821129" name="image255.png"/>
                <a:graphic>
                  <a:graphicData uri="http://schemas.openxmlformats.org/drawingml/2006/picture">
                    <pic:pic>
                      <pic:nvPicPr>
                        <pic:cNvPr id="0" name="image255.png"/>
                        <pic:cNvPicPr preferRelativeResize="0"/>
                      </pic:nvPicPr>
                      <pic:blipFill>
                        <a:blip r:embed="rId2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hidden="0" allowOverlap="1">
                <wp:simplePos x="0" y="0"/>
                <wp:positionH relativeFrom="column">
                  <wp:posOffset>2641600</wp:posOffset>
                </wp:positionH>
                <wp:positionV relativeFrom="paragraph">
                  <wp:posOffset>304800</wp:posOffset>
                </wp:positionV>
                <wp:extent cx="0" cy="25400"/>
                <wp:effectExtent l="0" t="0" r="0" b="0"/>
                <wp:wrapNone/>
                <wp:docPr id="2142821166" name="رابط كسهم مستقيم 2142821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550663" y="3780000"/>
                          <a:ext cx="15906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triangl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2641600</wp:posOffset>
                </wp:positionH>
                <wp:positionV relativeFrom="paragraph">
                  <wp:posOffset>304800</wp:posOffset>
                </wp:positionV>
                <wp:extent cx="0" cy="25400"/>
                <wp:effectExtent b="0" l="0" r="0" t="0"/>
                <wp:wrapNone/>
                <wp:docPr id="2142821166" name="image293.png"/>
                <a:graphic>
                  <a:graphicData uri="http://schemas.openxmlformats.org/drawingml/2006/picture">
                    <pic:pic>
                      <pic:nvPicPr>
                        <pic:cNvPr id="0" name="image293.png"/>
                        <pic:cNvPicPr preferRelativeResize="0"/>
                      </pic:nvPicPr>
                      <pic:blipFill>
                        <a:blip r:embed="rId2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95808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241300</wp:posOffset>
                </wp:positionV>
                <wp:extent cx="1374140" cy="379095"/>
                <wp:effectExtent l="0" t="0" r="0" b="0"/>
                <wp:wrapNone/>
                <wp:docPr id="2142821082" name="مستطيل مستدير الزوايا 2142821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3218" y="3604740"/>
                          <a:ext cx="1345565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5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241300</wp:posOffset>
                </wp:positionV>
                <wp:extent cx="1374140" cy="379095"/>
                <wp:effectExtent b="0" l="0" r="0" t="0"/>
                <wp:wrapNone/>
                <wp:docPr id="2142821082" name="image202.png"/>
                <a:graphic>
                  <a:graphicData uri="http://schemas.openxmlformats.org/drawingml/2006/picture">
                    <pic:pic>
                      <pic:nvPicPr>
                        <pic:cNvPr id="0" name="image202.png"/>
                        <pic:cNvPicPr preferRelativeResize="0"/>
                      </pic:nvPicPr>
                      <pic:blipFill>
                        <a:blip r:embed="rId2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140" cy="3790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177800</wp:posOffset>
                </wp:positionV>
                <wp:extent cx="7620" cy="12700"/>
                <wp:effectExtent l="0" t="0" r="0" b="0"/>
                <wp:wrapNone/>
                <wp:docPr id="2142821203" name="رابط كسهم مستقيم 2142821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004948" y="3776190"/>
                          <a:ext cx="6682105" cy="762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lg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177800</wp:posOffset>
                </wp:positionV>
                <wp:extent cx="7620" cy="12700"/>
                <wp:effectExtent b="0" l="0" r="0" t="0"/>
                <wp:wrapNone/>
                <wp:docPr id="2142821203" name="image332.png"/>
                <a:graphic>
                  <a:graphicData uri="http://schemas.openxmlformats.org/drawingml/2006/picture">
                    <pic:pic>
                      <pic:nvPicPr>
                        <pic:cNvPr id="0" name="image332.png"/>
                        <pic:cNvPicPr preferRelativeResize="0"/>
                      </pic:nvPicPr>
                      <pic:blipFill>
                        <a:blip r:embed="rId2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hidden="0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279400</wp:posOffset>
                </wp:positionV>
                <wp:extent cx="7620" cy="2125980"/>
                <wp:effectExtent l="0" t="0" r="0" b="0"/>
                <wp:wrapNone/>
                <wp:docPr id="2142821039" name="رابط كسهم مستقيم 214282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342190" y="2717010"/>
                          <a:ext cx="7620" cy="212598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3048000</wp:posOffset>
                </wp:positionH>
                <wp:positionV relativeFrom="paragraph">
                  <wp:posOffset>279400</wp:posOffset>
                </wp:positionV>
                <wp:extent cx="7620" cy="2125980"/>
                <wp:effectExtent b="0" l="0" r="0" t="0"/>
                <wp:wrapNone/>
                <wp:docPr id="2142821039" name="image156.png"/>
                <a:graphic>
                  <a:graphicData uri="http://schemas.openxmlformats.org/drawingml/2006/picture">
                    <pic:pic>
                      <pic:nvPicPr>
                        <pic:cNvPr id="0" name="image156.png"/>
                        <pic:cNvPicPr preferRelativeResize="0"/>
                      </pic:nvPicPr>
                      <pic:blipFill>
                        <a:blip r:embed="rId2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2125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98880" behindDoc="0" locked="0" layoutInCell="1" hidden="0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228600</wp:posOffset>
                </wp:positionV>
                <wp:extent cx="1157605" cy="348615"/>
                <wp:effectExtent l="0" t="0" r="0" b="0"/>
                <wp:wrapNone/>
                <wp:docPr id="2142820951" name="مستطيل 2142820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81485" y="3619980"/>
                          <a:ext cx="11290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الرابع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4800600</wp:posOffset>
                </wp:positionH>
                <wp:positionV relativeFrom="paragraph">
                  <wp:posOffset>228600</wp:posOffset>
                </wp:positionV>
                <wp:extent cx="1157605" cy="348615"/>
                <wp:effectExtent b="0" l="0" r="0" t="0"/>
                <wp:wrapNone/>
                <wp:docPr id="2142820951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2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7605" cy="3486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99904" behindDoc="0" locked="0" layoutInCell="1" hidden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266700</wp:posOffset>
                </wp:positionV>
                <wp:extent cx="974090" cy="306705"/>
                <wp:effectExtent l="0" t="0" r="0" b="0"/>
                <wp:wrapNone/>
                <wp:docPr id="2142821216" name="مستطيل مستدير الزوايا 2142821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718" y="3631410"/>
                          <a:ext cx="964565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/3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1600200</wp:posOffset>
                </wp:positionH>
                <wp:positionV relativeFrom="paragraph">
                  <wp:posOffset>266700</wp:posOffset>
                </wp:positionV>
                <wp:extent cx="974090" cy="306705"/>
                <wp:effectExtent b="0" l="0" r="0" t="0"/>
                <wp:wrapNone/>
                <wp:docPr id="2142821216" name="image346.png"/>
                <a:graphic>
                  <a:graphicData uri="http://schemas.openxmlformats.org/drawingml/2006/picture">
                    <pic:pic>
                      <pic:nvPicPr>
                        <pic:cNvPr id="0" name="image346.png"/>
                        <pic:cNvPicPr preferRelativeResize="0"/>
                      </pic:nvPicPr>
                      <pic:blipFill>
                        <a:blip r:embed="rId2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090" cy="3067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0928" behindDoc="0" locked="0" layoutInCell="1" hidden="0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254000</wp:posOffset>
                </wp:positionV>
                <wp:extent cx="974090" cy="306705"/>
                <wp:effectExtent l="0" t="0" r="0" b="0"/>
                <wp:wrapNone/>
                <wp:docPr id="2142821140" name="مستطيل مستدير الزوايا 2142821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3718" y="3631410"/>
                          <a:ext cx="964565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2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254000</wp:posOffset>
                </wp:positionV>
                <wp:extent cx="974090" cy="306705"/>
                <wp:effectExtent b="0" l="0" r="0" t="0"/>
                <wp:wrapNone/>
                <wp:docPr id="2142821140" name="image266.png"/>
                <a:graphic>
                  <a:graphicData uri="http://schemas.openxmlformats.org/drawingml/2006/picture">
                    <pic:pic>
                      <pic:nvPicPr>
                        <pic:cNvPr id="0" name="image266.png"/>
                        <pic:cNvPicPr preferRelativeResize="0"/>
                      </pic:nvPicPr>
                      <pic:blipFill>
                        <a:blip r:embed="rId2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090" cy="3067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190500</wp:posOffset>
                </wp:positionV>
                <wp:extent cx="3714115" cy="329565"/>
                <wp:effectExtent l="0" t="0" r="0" b="0"/>
                <wp:wrapNone/>
                <wp:docPr id="2142821142" name="مستطيل 2142821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93705" y="3619980"/>
                          <a:ext cx="37045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)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أوجد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مساحة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المنطقة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المظللة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190500</wp:posOffset>
                </wp:positionV>
                <wp:extent cx="3714115" cy="329565"/>
                <wp:effectExtent b="0" l="0" r="0" t="0"/>
                <wp:wrapNone/>
                <wp:docPr id="2142821142" name="image269.png"/>
                <a:graphic>
                  <a:graphicData uri="http://schemas.openxmlformats.org/drawingml/2006/picture">
                    <pic:pic>
                      <pic:nvPicPr>
                        <pic:cNvPr id="0" name="image269.png"/>
                        <pic:cNvPicPr preferRelativeResize="0"/>
                      </pic:nvPicPr>
                      <pic:blipFill>
                        <a:blip r:embed="rId2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115" cy="3295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902976" behindDoc="0" locked="0" layoutInCell="1" hidden="0" allowOverlap="1">
            <wp:simplePos x="0" y="0"/>
            <wp:positionH relativeFrom="column">
              <wp:posOffset>-610869</wp:posOffset>
            </wp:positionH>
            <wp:positionV relativeFrom="paragraph">
              <wp:posOffset>459105</wp:posOffset>
            </wp:positionV>
            <wp:extent cx="1641475" cy="998220"/>
            <wp:effectExtent l="0" t="0" r="0" b="0"/>
            <wp:wrapNone/>
            <wp:docPr id="2142821247" name="image2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7.jpg"/>
                    <pic:cNvPicPr preferRelativeResize="0"/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1475" cy="9982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4000" behindDoc="0" locked="0" layoutInCell="1" hidden="0" allowOverlap="1">
                <wp:simplePos x="0" y="0"/>
                <wp:positionH relativeFrom="column">
                  <wp:posOffset>3187700</wp:posOffset>
                </wp:positionH>
                <wp:positionV relativeFrom="paragraph">
                  <wp:posOffset>228600</wp:posOffset>
                </wp:positionV>
                <wp:extent cx="2877820" cy="718185"/>
                <wp:effectExtent l="0" t="0" r="0" b="0"/>
                <wp:wrapNone/>
                <wp:docPr id="2142820952" name="مستطيل 2142820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11853" y="3425670"/>
                          <a:ext cx="286829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أوجد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حجم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أسطوانة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ط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 xml:space="preserve"> = 3.14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>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نصف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قطرها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م والارتفاع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</w:rPr>
                              <w:t xml:space="preserve">4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م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228600</wp:posOffset>
                </wp:positionV>
                <wp:extent cx="2877820" cy="718185"/>
                <wp:effectExtent b="0" l="0" r="0" t="0"/>
                <wp:wrapNone/>
                <wp:docPr id="2142820952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2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7820" cy="718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rPr>
          <w:sz w:val="36"/>
          <w:szCs w:val="36"/>
        </w:rPr>
      </w:pPr>
    </w:p>
    <w:p w:rsidR="00F14A3F" w:rsidRDefault="00F14A3F">
      <w:pPr>
        <w:rPr>
          <w:sz w:val="14"/>
          <w:szCs w:val="14"/>
        </w:rPr>
      </w:pP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384EC8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905024" behindDoc="0" locked="0" layoutInCell="1" hidden="0" allowOverlap="1">
                <wp:simplePos x="0" y="0"/>
                <wp:positionH relativeFrom="page">
                  <wp:align>center</wp:align>
                </wp:positionH>
                <wp:positionV relativeFrom="page">
                  <wp:posOffset>7628573</wp:posOffset>
                </wp:positionV>
                <wp:extent cx="2447925" cy="542925"/>
                <wp:effectExtent l="0" t="0" r="0" b="0"/>
                <wp:wrapNone/>
                <wp:docPr id="2142821041" name="مستطيل 214282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26800" y="3513300"/>
                          <a:ext cx="24384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)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أوجد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ميل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المستقيم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المار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بكل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زوج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النقاط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align>center</wp:align>
                </wp:positionH>
                <wp:positionV relativeFrom="page">
                  <wp:posOffset>7628573</wp:posOffset>
                </wp:positionV>
                <wp:extent cx="2447925" cy="542925"/>
                <wp:effectExtent b="0" l="0" r="0" t="0"/>
                <wp:wrapNone/>
                <wp:docPr id="2142821041" name="image158.png"/>
                <a:graphic>
                  <a:graphicData uri="http://schemas.openxmlformats.org/drawingml/2006/picture">
                    <pic:pic>
                      <pic:nvPicPr>
                        <pic:cNvPr id="0" name="image158.png"/>
                        <pic:cNvPicPr preferRelativeResize="0"/>
                      </pic:nvPicPr>
                      <pic:blipFill>
                        <a:blip r:embed="rId2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7925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6048" behindDoc="0" locked="0" layoutInCell="1" hidden="0" allowOverlap="1">
                <wp:simplePos x="0" y="0"/>
                <wp:positionH relativeFrom="column">
                  <wp:posOffset>1651000</wp:posOffset>
                </wp:positionH>
                <wp:positionV relativeFrom="paragraph">
                  <wp:posOffset>127000</wp:posOffset>
                </wp:positionV>
                <wp:extent cx="2150745" cy="1807845"/>
                <wp:effectExtent l="0" t="0" r="0" b="0"/>
                <wp:wrapNone/>
                <wp:docPr id="2142821100" name="مستطيل 2142821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5390" y="2880840"/>
                          <a:ext cx="214122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( 1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2 )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ك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( 4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1651000</wp:posOffset>
                </wp:positionH>
                <wp:positionV relativeFrom="paragraph">
                  <wp:posOffset>127000</wp:posOffset>
                </wp:positionV>
                <wp:extent cx="2150745" cy="1807845"/>
                <wp:effectExtent b="0" l="0" r="0" t="0"/>
                <wp:wrapNone/>
                <wp:docPr id="2142821100" name="image221.png"/>
                <a:graphic>
                  <a:graphicData uri="http://schemas.openxmlformats.org/drawingml/2006/picture">
                    <pic:pic>
                      <pic:nvPicPr>
                        <pic:cNvPr id="0" name="image221.png"/>
                        <pic:cNvPicPr preferRelativeResize="0"/>
                      </pic:nvPicPr>
                      <pic:blipFill>
                        <a:blip r:embed="rId2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0745" cy="1807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7072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203200</wp:posOffset>
                </wp:positionV>
                <wp:extent cx="1374140" cy="379095"/>
                <wp:effectExtent l="0" t="0" r="0" b="0"/>
                <wp:wrapNone/>
                <wp:docPr id="2142821187" name="مستطيل مستدير الزوايا 2142821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73218" y="3604740"/>
                          <a:ext cx="1345565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6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درجات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203200</wp:posOffset>
                </wp:positionV>
                <wp:extent cx="1374140" cy="379095"/>
                <wp:effectExtent b="0" l="0" r="0" t="0"/>
                <wp:wrapNone/>
                <wp:docPr id="2142821187" name="image315.png"/>
                <a:graphic>
                  <a:graphicData uri="http://schemas.openxmlformats.org/drawingml/2006/picture">
                    <pic:pic>
                      <pic:nvPicPr>
                        <pic:cNvPr id="0" name="image315.png"/>
                        <pic:cNvPicPr preferRelativeResize="0"/>
                      </pic:nvPicPr>
                      <pic:blipFill>
                        <a:blip r:embed="rId2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4140" cy="3790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8096" behindDoc="0" locked="0" layoutInCell="1" hidden="0" allowOverlap="1">
                <wp:simplePos x="0" y="0"/>
                <wp:positionH relativeFrom="column">
                  <wp:posOffset>-698499</wp:posOffset>
                </wp:positionH>
                <wp:positionV relativeFrom="paragraph">
                  <wp:posOffset>139700</wp:posOffset>
                </wp:positionV>
                <wp:extent cx="6717665" cy="35560"/>
                <wp:effectExtent l="0" t="0" r="0" b="0"/>
                <wp:wrapNone/>
                <wp:docPr id="2142821069" name="رابط كسهم مستقيم 214282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93518" y="3768570"/>
                          <a:ext cx="6704965" cy="228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lg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-698499</wp:posOffset>
                </wp:positionH>
                <wp:positionV relativeFrom="paragraph">
                  <wp:posOffset>139700</wp:posOffset>
                </wp:positionV>
                <wp:extent cx="6717665" cy="35560"/>
                <wp:effectExtent b="0" l="0" r="0" t="0"/>
                <wp:wrapNone/>
                <wp:docPr id="2142821069" name="image189.png"/>
                <a:graphic>
                  <a:graphicData uri="http://schemas.openxmlformats.org/drawingml/2006/picture">
                    <pic:pic>
                      <pic:nvPicPr>
                        <pic:cNvPr id="0" name="image189.png"/>
                        <pic:cNvPicPr preferRelativeResize="0"/>
                      </pic:nvPicPr>
                      <pic:blipFill>
                        <a:blip r:embed="rId2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17665" cy="3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09120" behindDoc="0" locked="0" layoutInCell="1" hidden="0" allowOverlap="1">
                <wp:simplePos x="0" y="0"/>
                <wp:positionH relativeFrom="column">
                  <wp:posOffset>4749800</wp:posOffset>
                </wp:positionH>
                <wp:positionV relativeFrom="paragraph">
                  <wp:posOffset>190500</wp:posOffset>
                </wp:positionV>
                <wp:extent cx="1271905" cy="348615"/>
                <wp:effectExtent l="0" t="0" r="0" b="0"/>
                <wp:wrapNone/>
                <wp:docPr id="2142821180" name="مستطيل 2142821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4335" y="3619980"/>
                          <a:ext cx="12433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الخامس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4749800</wp:posOffset>
                </wp:positionH>
                <wp:positionV relativeFrom="paragraph">
                  <wp:posOffset>190500</wp:posOffset>
                </wp:positionV>
                <wp:extent cx="1271905" cy="348615"/>
                <wp:effectExtent b="0" l="0" r="0" t="0"/>
                <wp:wrapNone/>
                <wp:docPr id="2142821180" name="image308.png"/>
                <a:graphic>
                  <a:graphicData uri="http://schemas.openxmlformats.org/drawingml/2006/picture">
                    <pic:pic>
                      <pic:nvPicPr>
                        <pic:cNvPr id="0" name="image308.png"/>
                        <pic:cNvPicPr preferRelativeResize="0"/>
                      </pic:nvPicPr>
                      <pic:blipFill>
                        <a:blip r:embed="rId2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1905" cy="3486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hidden="0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228600</wp:posOffset>
                </wp:positionV>
                <wp:extent cx="0" cy="2499360"/>
                <wp:effectExtent l="0" t="0" r="0" b="0"/>
                <wp:wrapNone/>
                <wp:docPr id="2142821073" name="رابط كسهم مستقيم 214282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46000" y="2530320"/>
                          <a:ext cx="0" cy="249936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3848100</wp:posOffset>
                </wp:positionH>
                <wp:positionV relativeFrom="paragraph">
                  <wp:posOffset>228600</wp:posOffset>
                </wp:positionV>
                <wp:extent cx="0" cy="2499360"/>
                <wp:effectExtent b="0" l="0" r="0" t="0"/>
                <wp:wrapNone/>
                <wp:docPr id="2142821073" name="image193.png"/>
                <a:graphic>
                  <a:graphicData uri="http://schemas.openxmlformats.org/drawingml/2006/picture">
                    <pic:pic>
                      <pic:nvPicPr>
                        <pic:cNvPr id="0" name="image193.png"/>
                        <pic:cNvPicPr preferRelativeResize="0"/>
                      </pic:nvPicPr>
                      <pic:blipFill>
                        <a:blip r:embed="rId2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4993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1168" behindDoc="0" locked="0" layoutInCell="1" hidden="0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203200</wp:posOffset>
                </wp:positionV>
                <wp:extent cx="817245" cy="299085"/>
                <wp:effectExtent l="0" t="0" r="0" b="0"/>
                <wp:wrapNone/>
                <wp:docPr id="2142821155" name="مستطيل مستدير الزوايا 2142821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42140" y="3635220"/>
                          <a:ext cx="807720" cy="289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2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3898900</wp:posOffset>
                </wp:positionH>
                <wp:positionV relativeFrom="paragraph">
                  <wp:posOffset>203200</wp:posOffset>
                </wp:positionV>
                <wp:extent cx="817245" cy="299085"/>
                <wp:effectExtent b="0" l="0" r="0" t="0"/>
                <wp:wrapNone/>
                <wp:docPr id="2142821155" name="image282.png"/>
                <a:graphic>
                  <a:graphicData uri="http://schemas.openxmlformats.org/drawingml/2006/picture">
                    <pic:pic>
                      <pic:nvPicPr>
                        <pic:cNvPr id="0" name="image282.png"/>
                        <pic:cNvPicPr preferRelativeResize="0"/>
                      </pic:nvPicPr>
                      <pic:blipFill>
                        <a:blip r:embed="rId2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7245" cy="2990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2192" behindDoc="0" locked="0" layoutInCell="1" hidden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254000</wp:posOffset>
                </wp:positionV>
                <wp:extent cx="27940" cy="2466340"/>
                <wp:effectExtent l="0" t="0" r="0" b="0"/>
                <wp:wrapNone/>
                <wp:docPr id="2142820959" name="رابط كسهم مستقيم 2142820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338380" y="2553180"/>
                          <a:ext cx="15240" cy="245364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1536700</wp:posOffset>
                </wp:positionH>
                <wp:positionV relativeFrom="paragraph">
                  <wp:posOffset>254000</wp:posOffset>
                </wp:positionV>
                <wp:extent cx="27940" cy="2466340"/>
                <wp:effectExtent b="0" l="0" r="0" t="0"/>
                <wp:wrapNone/>
                <wp:docPr id="2142820959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2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40" cy="24663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13216" behindDoc="0" locked="0" layoutInCell="1" hidden="0" allowOverlap="1">
                <wp:simplePos x="0" y="0"/>
                <wp:positionH relativeFrom="column">
                  <wp:posOffset>-812799</wp:posOffset>
                </wp:positionH>
                <wp:positionV relativeFrom="paragraph">
                  <wp:posOffset>215900</wp:posOffset>
                </wp:positionV>
                <wp:extent cx="2397760" cy="1731645"/>
                <wp:effectExtent l="0" t="0" r="0" b="0"/>
                <wp:wrapNone/>
                <wp:docPr id="2142820973" name="مستطيل 2142820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1883" y="2918940"/>
                          <a:ext cx="2388235" cy="17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before="240" w:line="258" w:lineRule="auto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8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– 7 = 2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+ 23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before="120" w:after="120" w:line="258" w:lineRule="auto"/>
                              <w:ind w:right="56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215900</wp:posOffset>
                </wp:positionV>
                <wp:extent cx="2397760" cy="1731645"/>
                <wp:effectExtent b="0" l="0" r="0" t="0"/>
                <wp:wrapNone/>
                <wp:docPr id="2142820973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2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7760" cy="17316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4240" behindDoc="0" locked="0" layoutInCell="1" hidden="0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139700</wp:posOffset>
                </wp:positionV>
                <wp:extent cx="878205" cy="291465"/>
                <wp:effectExtent l="0" t="0" r="0" b="0"/>
                <wp:wrapNone/>
                <wp:docPr id="2142821095" name="مستطيل مستدير الزوايا 214282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1660" y="3639030"/>
                          <a:ext cx="868680" cy="2819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2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1638300</wp:posOffset>
                </wp:positionH>
                <wp:positionV relativeFrom="paragraph">
                  <wp:posOffset>139700</wp:posOffset>
                </wp:positionV>
                <wp:extent cx="878205" cy="291465"/>
                <wp:effectExtent b="0" l="0" r="0" t="0"/>
                <wp:wrapNone/>
                <wp:docPr id="2142821095" name="image216.png"/>
                <a:graphic>
                  <a:graphicData uri="http://schemas.openxmlformats.org/drawingml/2006/picture">
                    <pic:pic>
                      <pic:nvPicPr>
                        <pic:cNvPr id="0" name="image216.png"/>
                        <pic:cNvPicPr preferRelativeResize="0"/>
                      </pic:nvPicPr>
                      <pic:blipFill>
                        <a:blip r:embed="rId2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8205" cy="291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5264" behindDoc="0" locked="0" layoutInCell="1" hidden="0" allowOverlap="1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855345" cy="299085"/>
                <wp:effectExtent l="0" t="0" r="0" b="0"/>
                <wp:wrapNone/>
                <wp:docPr id="2142821044" name="مستطيل مستدير الزوايا 214282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23090" y="3635220"/>
                          <a:ext cx="845820" cy="289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/ 2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-673099</wp:posOffset>
                </wp:positionH>
                <wp:positionV relativeFrom="paragraph">
                  <wp:posOffset>292100</wp:posOffset>
                </wp:positionV>
                <wp:extent cx="855345" cy="299085"/>
                <wp:effectExtent b="0" l="0" r="0" t="0"/>
                <wp:wrapNone/>
                <wp:docPr id="2142821044" name="image161.png"/>
                <a:graphic>
                  <a:graphicData uri="http://schemas.openxmlformats.org/drawingml/2006/picture">
                    <pic:pic>
                      <pic:nvPicPr>
                        <pic:cNvPr id="0" name="image161.png"/>
                        <pic:cNvPicPr preferRelativeResize="0"/>
                      </pic:nvPicPr>
                      <pic:blipFill>
                        <a:blip r:embed="rId2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5345" cy="2990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916288" behindDoc="0" locked="0" layoutInCell="1" hidden="0" allowOverlap="1">
                <wp:simplePos x="0" y="0"/>
                <wp:positionH relativeFrom="page">
                  <wp:posOffset>4818698</wp:posOffset>
                </wp:positionH>
                <wp:positionV relativeFrom="page">
                  <wp:posOffset>8064818</wp:posOffset>
                </wp:positionV>
                <wp:extent cx="2379345" cy="718185"/>
                <wp:effectExtent l="0" t="0" r="0" b="0"/>
                <wp:wrapNone/>
                <wp:docPr id="2142821013" name="مستطيل 214282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1090" y="3425670"/>
                          <a:ext cx="23698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بين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اذا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كانت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المتباينة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صحيحة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أم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خاطئة</w:t>
                            </w:r>
                          </w:p>
                          <w:p w:rsidR="00F14A3F" w:rsidRDefault="00384EC8">
                            <w:pPr>
                              <w:spacing w:after="0" w:line="240" w:lineRule="auto"/>
                              <w:ind w:left="72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عند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القيمة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المعطاة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4818698</wp:posOffset>
                </wp:positionH>
                <wp:positionV relativeFrom="page">
                  <wp:posOffset>8064818</wp:posOffset>
                </wp:positionV>
                <wp:extent cx="2379345" cy="718185"/>
                <wp:effectExtent b="0" l="0" r="0" t="0"/>
                <wp:wrapNone/>
                <wp:docPr id="2142821013" name="image128.png"/>
                <a:graphic>
                  <a:graphicData uri="http://schemas.openxmlformats.org/drawingml/2006/picture">
                    <pic:pic>
                      <pic:nvPicPr>
                        <pic:cNvPr id="0" name="image128.png"/>
                        <pic:cNvPicPr preferRelativeResize="0"/>
                      </pic:nvPicPr>
                      <pic:blipFill>
                        <a:blip r:embed="rId2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9345" cy="718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917312" behindDoc="1" locked="0" layoutInCell="1" hidden="0" allowOverlap="1">
                <wp:simplePos x="0" y="0"/>
                <wp:positionH relativeFrom="column">
                  <wp:posOffset>3975100</wp:posOffset>
                </wp:positionH>
                <wp:positionV relativeFrom="paragraph">
                  <wp:posOffset>127000</wp:posOffset>
                </wp:positionV>
                <wp:extent cx="2036445" cy="1807845"/>
                <wp:effectExtent l="0" t="0" r="0" b="0"/>
                <wp:wrapNone/>
                <wp:docPr id="2142821141" name="مستطيل 2142821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32540" y="2880840"/>
                          <a:ext cx="202692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F14A3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F14A3F" w:rsidRDefault="00F14A3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F14A3F" w:rsidRDefault="00384EC8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١٤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&lt;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٨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=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٥</w:t>
                            </w:r>
                          </w:p>
                          <w:p w:rsidR="00F14A3F" w:rsidRDefault="00F14A3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3975100</wp:posOffset>
                </wp:positionH>
                <wp:positionV relativeFrom="paragraph">
                  <wp:posOffset>127000</wp:posOffset>
                </wp:positionV>
                <wp:extent cx="2036445" cy="1807845"/>
                <wp:effectExtent b="0" l="0" r="0" t="0"/>
                <wp:wrapNone/>
                <wp:docPr id="2142821141" name="image268.png"/>
                <a:graphic>
                  <a:graphicData uri="http://schemas.openxmlformats.org/drawingml/2006/picture">
                    <pic:pic>
                      <pic:nvPicPr>
                        <pic:cNvPr id="0" name="image268.png"/>
                        <pic:cNvPicPr preferRelativeResize="0"/>
                      </pic:nvPicPr>
                      <pic:blipFill>
                        <a:blip r:embed="rId2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6445" cy="1807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18336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1564005" cy="375285"/>
                <wp:effectExtent l="0" t="0" r="0" b="0"/>
                <wp:wrapNone/>
                <wp:docPr id="2142820958" name="مستطيل 2142820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8760" y="3597120"/>
                          <a:ext cx="15544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jc w:val="right"/>
                              <w:textDirection w:val="tbRl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حل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المعادلة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1564005" cy="375285"/>
                <wp:effectExtent b="0" l="0" r="0" t="0"/>
                <wp:wrapNone/>
                <wp:docPr id="2142820958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2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4005" cy="3752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tabs>
          <w:tab w:val="left" w:pos="3096"/>
          <w:tab w:val="left" w:pos="5036"/>
        </w:tabs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 xml:space="preserve"> </w:t>
      </w: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F14A3F">
      <w:pPr>
        <w:tabs>
          <w:tab w:val="left" w:pos="3704"/>
        </w:tabs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F14A3F">
      <w:pPr>
        <w:spacing w:before="120" w:after="120"/>
        <w:ind w:right="5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14A3F" w:rsidRDefault="00384EC8">
      <w:pPr>
        <w:spacing w:before="120" w:after="120"/>
        <w:ind w:right="57"/>
        <w:jc w:val="center"/>
        <w:rPr>
          <w:rFonts w:ascii="Times New Roman" w:eastAsia="Times New Roman" w:hAnsi="Times New Roman" w:cs="Times New Roman"/>
          <w:sz w:val="16"/>
          <w:szCs w:val="16"/>
        </w:rPr>
        <w:sectPr w:rsidR="00F14A3F">
          <w:pgSz w:w="11906" w:h="16838"/>
          <w:pgMar w:top="1440" w:right="1800" w:bottom="567" w:left="1701" w:header="708" w:footer="708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19360" behindDoc="0" locked="0" layoutInCell="1" hidden="0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457200</wp:posOffset>
                </wp:positionV>
                <wp:extent cx="3326765" cy="381000"/>
                <wp:effectExtent l="0" t="0" r="0" b="0"/>
                <wp:wrapNone/>
                <wp:docPr id="2142821151" name="مستطيل مستدير الزوايا 2142821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7380" y="3594263"/>
                          <a:ext cx="331724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انتهت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مع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تمنياتنا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لكم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بالتوفيق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والنجاح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863600</wp:posOffset>
                </wp:positionH>
                <wp:positionV relativeFrom="paragraph">
                  <wp:posOffset>457200</wp:posOffset>
                </wp:positionV>
                <wp:extent cx="3326765" cy="381000"/>
                <wp:effectExtent b="0" l="0" r="0" t="0"/>
                <wp:wrapNone/>
                <wp:docPr id="2142821151" name="image278.png"/>
                <a:graphic>
                  <a:graphicData uri="http://schemas.openxmlformats.org/drawingml/2006/picture">
                    <pic:pic>
                      <pic:nvPicPr>
                        <pic:cNvPr id="0" name="image278.png"/>
                        <pic:cNvPicPr preferRelativeResize="0"/>
                      </pic:nvPicPr>
                      <pic:blipFill>
                        <a:blip r:embed="rId2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6765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af1"/>
        <w:bidiVisual/>
        <w:tblW w:w="1051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3"/>
        <w:gridCol w:w="2240"/>
        <w:gridCol w:w="2415"/>
        <w:gridCol w:w="1696"/>
        <w:gridCol w:w="3108"/>
      </w:tblGrid>
      <w:tr w:rsidR="00F14A3F">
        <w:trPr>
          <w:trHeight w:val="1611"/>
          <w:jc w:val="center"/>
        </w:trPr>
        <w:tc>
          <w:tcPr>
            <w:tcW w:w="3293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F14A3F" w:rsidRDefault="00384EC8">
            <w:pPr>
              <w:rPr>
                <w:b/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b/>
                <w:sz w:val="28"/>
                <w:szCs w:val="28"/>
                <w:rtl/>
              </w:rPr>
              <w:t xml:space="preserve">المملكة العربية </w:t>
            </w:r>
            <w:r>
              <w:rPr>
                <w:b/>
                <w:sz w:val="28"/>
                <w:szCs w:val="28"/>
                <w:rtl/>
              </w:rPr>
              <w:t>السعودية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وزارة التعليم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إدارة التعليم بمنطقة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مكتب التعليم بمحافظة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متوسطة</w:t>
            </w:r>
          </w:p>
        </w:tc>
        <w:tc>
          <w:tcPr>
            <w:tcW w:w="241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hidden="0" allowOverlap="1">
                  <wp:simplePos x="0" y="0"/>
                  <wp:positionH relativeFrom="column">
                    <wp:posOffset>38885</wp:posOffset>
                  </wp:positionH>
                  <wp:positionV relativeFrom="paragraph">
                    <wp:posOffset>10795</wp:posOffset>
                  </wp:positionV>
                  <wp:extent cx="1419367" cy="1204112"/>
                  <wp:effectExtent l="0" t="0" r="0" b="0"/>
                  <wp:wrapNone/>
                  <wp:docPr id="2142821240" name="image1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.png"/>
                          <pic:cNvPicPr preferRelativeResize="0"/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367" cy="12041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4A3F" w:rsidRDefault="00F14A3F">
            <w:pPr>
              <w:rPr>
                <w:b/>
                <w:sz w:val="28"/>
                <w:szCs w:val="28"/>
              </w:rPr>
            </w:pPr>
          </w:p>
          <w:p w:rsidR="00F14A3F" w:rsidRDefault="00F14A3F">
            <w:pPr>
              <w:rPr>
                <w:b/>
                <w:sz w:val="28"/>
                <w:szCs w:val="28"/>
              </w:rPr>
            </w:pPr>
          </w:p>
          <w:p w:rsidR="00F14A3F" w:rsidRDefault="00F14A3F">
            <w:pPr>
              <w:rPr>
                <w:b/>
                <w:sz w:val="28"/>
                <w:szCs w:val="28"/>
              </w:rPr>
            </w:pPr>
          </w:p>
          <w:p w:rsidR="00F14A3F" w:rsidRDefault="00F14A3F">
            <w:pPr>
              <w:rPr>
                <w:b/>
                <w:sz w:val="28"/>
                <w:szCs w:val="28"/>
              </w:rPr>
            </w:pPr>
          </w:p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  <w:tc>
          <w:tcPr>
            <w:tcW w:w="480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اختبار نهائي الفصل الدراسي الثالث </w:t>
            </w:r>
            <w:proofErr w:type="gramStart"/>
            <w:r>
              <w:rPr>
                <w:b/>
                <w:sz w:val="28"/>
                <w:szCs w:val="28"/>
                <w:rtl/>
              </w:rPr>
              <w:t>( الدور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الأول )</w:t>
            </w:r>
          </w:p>
          <w:p w:rsidR="00F14A3F" w:rsidRDefault="00384EC8" w:rsidP="00C55C5F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التاريخ :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 /      /  </w:t>
            </w:r>
            <w:r w:rsidR="00C55C5F">
              <w:rPr>
                <w:rFonts w:hint="cs"/>
                <w:b/>
                <w:sz w:val="28"/>
                <w:szCs w:val="28"/>
                <w:rtl/>
              </w:rPr>
              <w:t>1445هـ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الصف :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ثاني متوسط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المادة :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رياضيات</w:t>
            </w:r>
          </w:p>
          <w:p w:rsidR="00F14A3F" w:rsidRDefault="00384EC8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الزمن :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ساعتان ونصف</w:t>
            </w:r>
          </w:p>
        </w:tc>
      </w:tr>
      <w:tr w:rsidR="00F14A3F">
        <w:trPr>
          <w:jc w:val="center"/>
        </w:trPr>
        <w:tc>
          <w:tcPr>
            <w:tcW w:w="1053" w:type="dxa"/>
            <w:shd w:val="clear" w:color="auto" w:fill="D9D9D9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  <w:tc>
          <w:tcPr>
            <w:tcW w:w="2240" w:type="dxa"/>
            <w:shd w:val="clear" w:color="auto" w:fill="D9D9D9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الاسم</w:t>
            </w:r>
          </w:p>
        </w:tc>
        <w:tc>
          <w:tcPr>
            <w:tcW w:w="2415" w:type="dxa"/>
            <w:shd w:val="clear" w:color="auto" w:fill="D9D9D9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التوقيع</w:t>
            </w:r>
          </w:p>
        </w:tc>
        <w:tc>
          <w:tcPr>
            <w:tcW w:w="1696" w:type="dxa"/>
            <w:shd w:val="clear" w:color="auto" w:fill="D9D9D9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الدرجة رقما</w:t>
            </w:r>
          </w:p>
        </w:tc>
        <w:tc>
          <w:tcPr>
            <w:tcW w:w="3108" w:type="dxa"/>
            <w:shd w:val="clear" w:color="auto" w:fill="D9D9D9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الدرجة كتابة</w:t>
            </w:r>
          </w:p>
        </w:tc>
      </w:tr>
      <w:tr w:rsidR="00F14A3F">
        <w:trPr>
          <w:jc w:val="center"/>
        </w:trPr>
        <w:tc>
          <w:tcPr>
            <w:tcW w:w="1053" w:type="dxa"/>
            <w:shd w:val="clear" w:color="auto" w:fill="D9D9D9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المصحح</w:t>
            </w:r>
          </w:p>
        </w:tc>
        <w:tc>
          <w:tcPr>
            <w:tcW w:w="2240" w:type="dxa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أ/ </w:t>
            </w:r>
          </w:p>
        </w:tc>
        <w:tc>
          <w:tcPr>
            <w:tcW w:w="2415" w:type="dxa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  <w:tc>
          <w:tcPr>
            <w:tcW w:w="1696" w:type="dxa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  <w:tc>
          <w:tcPr>
            <w:tcW w:w="3108" w:type="dxa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</w:tr>
      <w:tr w:rsidR="00F14A3F">
        <w:trPr>
          <w:jc w:val="center"/>
        </w:trPr>
        <w:tc>
          <w:tcPr>
            <w:tcW w:w="1053" w:type="dxa"/>
            <w:shd w:val="clear" w:color="auto" w:fill="D9D9D9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المراجع</w:t>
            </w:r>
          </w:p>
        </w:tc>
        <w:tc>
          <w:tcPr>
            <w:tcW w:w="2240" w:type="dxa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أ/ </w:t>
            </w:r>
          </w:p>
        </w:tc>
        <w:tc>
          <w:tcPr>
            <w:tcW w:w="2415" w:type="dxa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  <w:tc>
          <w:tcPr>
            <w:tcW w:w="1696" w:type="dxa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3108" w:type="dxa"/>
          </w:tcPr>
          <w:p w:rsidR="00F14A3F" w:rsidRDefault="00F14A3F">
            <w:pPr>
              <w:rPr>
                <w:b/>
                <w:sz w:val="28"/>
                <w:szCs w:val="28"/>
              </w:rPr>
            </w:pPr>
          </w:p>
        </w:tc>
      </w:tr>
      <w:tr w:rsidR="00F14A3F">
        <w:trPr>
          <w:trHeight w:val="388"/>
          <w:jc w:val="center"/>
        </w:trPr>
        <w:tc>
          <w:tcPr>
            <w:tcW w:w="10512" w:type="dxa"/>
            <w:gridSpan w:val="5"/>
            <w:vAlign w:val="center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اسم </w:t>
            </w:r>
            <w:proofErr w:type="gramStart"/>
            <w:r>
              <w:rPr>
                <w:b/>
                <w:sz w:val="28"/>
                <w:szCs w:val="28"/>
                <w:rtl/>
              </w:rPr>
              <w:t>الطالب :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                                                                       رقم الجلوس :</w:t>
            </w:r>
          </w:p>
        </w:tc>
      </w:tr>
    </w:tbl>
    <w:p w:rsidR="00F14A3F" w:rsidRDefault="00384EC8">
      <w:pPr>
        <w:spacing w:line="24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921408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27053</wp:posOffset>
            </wp:positionV>
            <wp:extent cx="650385" cy="562791"/>
            <wp:effectExtent l="0" t="0" r="0" b="0"/>
            <wp:wrapNone/>
            <wp:docPr id="2142821253" name="image29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8.png"/>
                    <pic:cNvPicPr preferRelativeResize="0"/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0385" cy="5627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22432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254000</wp:posOffset>
                </wp:positionV>
                <wp:extent cx="458099" cy="282575"/>
                <wp:effectExtent l="0" t="0" r="0" b="0"/>
                <wp:wrapNone/>
                <wp:docPr id="2142821080" name="مستطيل 214282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1713" y="3643475"/>
                          <a:ext cx="448574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٣٢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254000</wp:posOffset>
                </wp:positionV>
                <wp:extent cx="458099" cy="282575"/>
                <wp:effectExtent b="0" l="0" r="0" t="0"/>
                <wp:wrapNone/>
                <wp:docPr id="2142821080" name="image200.png"/>
                <a:graphic>
                  <a:graphicData uri="http://schemas.openxmlformats.org/drawingml/2006/picture">
                    <pic:pic>
                      <pic:nvPicPr>
                        <pic:cNvPr id="0" name="image200.png"/>
                        <pic:cNvPicPr preferRelativeResize="0"/>
                      </pic:nvPicPr>
                      <pic:blipFill>
                        <a:blip r:embed="rId2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8099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D9D9D9"/>
          <w:rtl/>
        </w:rPr>
        <w:t xml:space="preserve">السؤال </w:t>
      </w:r>
      <w:proofErr w:type="gramStart"/>
      <w:r>
        <w:rPr>
          <w:b/>
          <w:sz w:val="28"/>
          <w:szCs w:val="28"/>
          <w:shd w:val="clear" w:color="auto" w:fill="D9D9D9"/>
          <w:rtl/>
        </w:rPr>
        <w:t>الأول</w:t>
      </w:r>
      <w:r>
        <w:rPr>
          <w:b/>
          <w:sz w:val="28"/>
          <w:szCs w:val="28"/>
          <w:rtl/>
        </w:rPr>
        <w:t xml:space="preserve"> :</w:t>
      </w:r>
      <w:proofErr w:type="gramEnd"/>
      <w:r>
        <w:rPr>
          <w:b/>
          <w:sz w:val="28"/>
          <w:szCs w:val="28"/>
          <w:rtl/>
        </w:rPr>
        <w:t xml:space="preserve"> اختر الإجابة الصحيحة لكل فقرة :</w:t>
      </w:r>
    </w:p>
    <w:tbl>
      <w:tblPr>
        <w:tblStyle w:val="af2"/>
        <w:bidiVisual/>
        <w:tblW w:w="1060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208"/>
        <w:gridCol w:w="685"/>
        <w:gridCol w:w="2709"/>
        <w:gridCol w:w="492"/>
        <w:gridCol w:w="2251"/>
        <w:gridCol w:w="519"/>
        <w:gridCol w:w="2742"/>
      </w:tblGrid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auto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مساحة الشكل المركب </w:t>
            </w:r>
            <w:r>
              <w:rPr>
                <w:noProof/>
              </w:rPr>
              <w:drawing>
                <wp:anchor distT="0" distB="0" distL="114300" distR="114300" simplePos="0" relativeHeight="251923456" behindDoc="0" locked="0" layoutInCell="1" hidden="0" allowOverlap="1">
                  <wp:simplePos x="0" y="0"/>
                  <wp:positionH relativeFrom="column">
                    <wp:posOffset>2868295</wp:posOffset>
                  </wp:positionH>
                  <wp:positionV relativeFrom="paragraph">
                    <wp:posOffset>25400</wp:posOffset>
                  </wp:positionV>
                  <wp:extent cx="1087120" cy="1123950"/>
                  <wp:effectExtent l="0" t="0" r="0" b="0"/>
                  <wp:wrapNone/>
                  <wp:docPr id="2142821243" name="image18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.png"/>
                          <pic:cNvPicPr preferRelativeResize="0"/>
                        </pic:nvPicPr>
                        <pic:blipFill>
                          <a:blip r:embed="rId27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20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14"/>
                <w:szCs w:val="14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272سم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262سم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252سم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  <w:bookmarkStart w:id="2" w:name="_heading=h.30j0zll" w:colFirst="0" w:colLast="0"/>
            <w:bookmarkEnd w:id="2"/>
          </w:p>
        </w:tc>
        <w:tc>
          <w:tcPr>
            <w:tcW w:w="9398" w:type="dxa"/>
            <w:gridSpan w:val="6"/>
            <w:shd w:val="clear" w:color="auto" w:fill="auto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عدد </w:t>
            </w:r>
            <w:r>
              <w:rPr>
                <w:sz w:val="28"/>
                <w:szCs w:val="28"/>
                <w:rtl/>
              </w:rPr>
              <w:t xml:space="preserve">أوجه المجسم </w:t>
            </w:r>
            <w:r>
              <w:rPr>
                <w:noProof/>
              </w:rPr>
              <w:drawing>
                <wp:anchor distT="0" distB="0" distL="114300" distR="114300" simplePos="0" relativeHeight="251924480" behindDoc="0" locked="0" layoutInCell="1" hidden="0" allowOverlap="1">
                  <wp:simplePos x="0" y="0"/>
                  <wp:positionH relativeFrom="column">
                    <wp:posOffset>2065020</wp:posOffset>
                  </wp:positionH>
                  <wp:positionV relativeFrom="paragraph">
                    <wp:posOffset>43180</wp:posOffset>
                  </wp:positionV>
                  <wp:extent cx="1385637" cy="872438"/>
                  <wp:effectExtent l="0" t="0" r="0" b="0"/>
                  <wp:wrapNone/>
                  <wp:docPr id="2142821252" name="image2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9.png"/>
                          <pic:cNvPicPr preferRelativeResize="0"/>
                        </pic:nvPicPr>
                        <pic:blipFill>
                          <a:blip r:embed="rId2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637" cy="8724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spacing w:before="120"/>
              <w:rPr>
                <w:sz w:val="10"/>
                <w:szCs w:val="10"/>
              </w:rPr>
            </w:pPr>
          </w:p>
          <w:p w:rsidR="00F14A3F" w:rsidRDefault="00F14A3F">
            <w:pPr>
              <w:spacing w:before="120"/>
              <w:rPr>
                <w:sz w:val="10"/>
                <w:szCs w:val="10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auto"/>
          </w:tcPr>
          <w:p w:rsidR="00F14A3F" w:rsidRDefault="00384EC8">
            <w:pPr>
              <w:spacing w:before="36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</w:t>
            </w:r>
          </w:p>
        </w:tc>
      </w:tr>
    </w:tbl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i/>
          <w:sz w:val="28"/>
          <w:szCs w:val="28"/>
        </w:rPr>
      </w:pPr>
    </w:p>
    <w:tbl>
      <w:tblPr>
        <w:tblStyle w:val="af3"/>
        <w:bidiVisual/>
        <w:tblW w:w="10606" w:type="dxa"/>
        <w:tblBorders>
          <w:top w:val="nil"/>
          <w:left w:val="single" w:sz="4" w:space="0" w:color="666666"/>
          <w:bottom w:val="nil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208"/>
        <w:gridCol w:w="685"/>
        <w:gridCol w:w="2709"/>
        <w:gridCol w:w="492"/>
        <w:gridCol w:w="2251"/>
        <w:gridCol w:w="519"/>
        <w:gridCol w:w="2742"/>
      </w:tblGrid>
      <w:tr w:rsidR="00F14A3F">
        <w:trPr>
          <w:trHeight w:val="454"/>
        </w:trPr>
        <w:tc>
          <w:tcPr>
            <w:tcW w:w="1208" w:type="dxa"/>
            <w:vMerge w:val="restart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"/>
                <w:szCs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925504" behindDoc="0" locked="0" layoutInCell="1" hidden="0" allowOverlap="1">
                  <wp:simplePos x="0" y="0"/>
                  <wp:positionH relativeFrom="column">
                    <wp:posOffset>344170</wp:posOffset>
                  </wp:positionH>
                  <wp:positionV relativeFrom="paragraph">
                    <wp:posOffset>8255</wp:posOffset>
                  </wp:positionV>
                  <wp:extent cx="1276350" cy="1109345"/>
                  <wp:effectExtent l="0" t="0" r="0" b="0"/>
                  <wp:wrapNone/>
                  <wp:docPr id="2142821242" name="image15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.png"/>
                          <pic:cNvPicPr preferRelativeResize="0"/>
                        </pic:nvPicPr>
                        <pic:blipFill>
                          <a:blip r:embed="rId27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1093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حجم منشور قاعدته مستطيلة طولها </w:t>
            </w:r>
            <w:r>
              <w:rPr>
                <w:sz w:val="28"/>
                <w:szCs w:val="28"/>
                <w:rtl/>
              </w:rPr>
              <w:t>3 أقدام</w:t>
            </w:r>
            <w:r>
              <w:rPr>
                <w:sz w:val="28"/>
                <w:szCs w:val="28"/>
                <w:rtl/>
              </w:rPr>
              <w:t xml:space="preserve"> وعرضها </w:t>
            </w:r>
            <w:r>
              <w:rPr>
                <w:sz w:val="28"/>
                <w:szCs w:val="28"/>
                <w:rtl/>
              </w:rPr>
              <w:t xml:space="preserve">2 </w:t>
            </w:r>
            <w:proofErr w:type="gramStart"/>
            <w:r>
              <w:rPr>
                <w:sz w:val="28"/>
                <w:szCs w:val="28"/>
                <w:rtl/>
              </w:rPr>
              <w:t>قدم</w:t>
            </w:r>
            <w:r>
              <w:rPr>
                <w:sz w:val="28"/>
                <w:szCs w:val="28"/>
                <w:rtl/>
              </w:rPr>
              <w:t xml:space="preserve">  وارتفاعه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6أقدام</w:t>
            </w:r>
            <w:r>
              <w:rPr>
                <w:sz w:val="28"/>
                <w:szCs w:val="28"/>
              </w:rPr>
              <w:t xml:space="preserve"> </w:t>
            </w: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8"/>
                <w:szCs w:val="28"/>
              </w:rPr>
            </w:pPr>
          </w:p>
          <w:p w:rsidR="00F14A3F" w:rsidRDefault="00F14A3F">
            <w:pPr>
              <w:rPr>
                <w:sz w:val="2"/>
                <w:szCs w:val="2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685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  <w:r>
              <w:rPr>
                <w:sz w:val="28"/>
                <w:szCs w:val="28"/>
                <w:rtl/>
              </w:rPr>
              <w:t xml:space="preserve"> قدم</w:t>
            </w:r>
            <w:r>
              <w:rPr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  <w:r>
              <w:rPr>
                <w:sz w:val="28"/>
                <w:szCs w:val="28"/>
                <w:rtl/>
              </w:rPr>
              <w:t xml:space="preserve"> قدم</w:t>
            </w:r>
            <w:r>
              <w:rPr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  <w:r>
              <w:rPr>
                <w:sz w:val="28"/>
                <w:szCs w:val="28"/>
                <w:rtl/>
              </w:rPr>
              <w:t xml:space="preserve"> قدم</w:t>
            </w:r>
            <w:r>
              <w:rPr>
                <w:b/>
                <w:sz w:val="28"/>
                <w:szCs w:val="28"/>
                <w:vertAlign w:val="superscript"/>
              </w:rPr>
              <w:t>3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  <w:rtl/>
              </w:rPr>
              <w:t xml:space="preserve">المساحة </w:t>
            </w:r>
            <w:proofErr w:type="gramStart"/>
            <w:r>
              <w:rPr>
                <w:sz w:val="28"/>
                <w:szCs w:val="28"/>
                <w:rtl/>
              </w:rPr>
              <w:t>الجانبية  لسطح</w:t>
            </w:r>
            <w:proofErr w:type="gramEnd"/>
            <w:r>
              <w:rPr>
                <w:sz w:val="28"/>
                <w:szCs w:val="28"/>
                <w:rtl/>
              </w:rPr>
              <w:t xml:space="preserve"> المنشور  الذي طوله </w:t>
            </w:r>
            <w:r>
              <w:rPr>
                <w:b/>
                <w:sz w:val="28"/>
                <w:szCs w:val="28"/>
              </w:rPr>
              <w:t>5</w:t>
            </w:r>
            <w:r>
              <w:rPr>
                <w:sz w:val="28"/>
                <w:szCs w:val="28"/>
                <w:rtl/>
              </w:rPr>
              <w:t xml:space="preserve"> سم وعرضه </w:t>
            </w: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 xml:space="preserve"> سم   وارتفاعه  </w:t>
            </w:r>
            <w:r>
              <w:rPr>
                <w:b/>
                <w:sz w:val="28"/>
                <w:szCs w:val="28"/>
              </w:rPr>
              <w:t>4</w:t>
            </w:r>
            <w:r>
              <w:rPr>
                <w:sz w:val="28"/>
                <w:szCs w:val="28"/>
                <w:rtl/>
              </w:rPr>
              <w:t>سم</w:t>
            </w:r>
          </w:p>
          <w:p w:rsidR="00F14A3F" w:rsidRDefault="00F14A3F">
            <w:pPr>
              <w:jc w:val="center"/>
              <w:rPr>
                <w:sz w:val="6"/>
                <w:szCs w:val="6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6"/>
                <w:szCs w:val="6"/>
              </w:rPr>
            </w:pPr>
          </w:p>
        </w:tc>
        <w:tc>
          <w:tcPr>
            <w:tcW w:w="685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</w:t>
            </w:r>
            <w:r>
              <w:rPr>
                <w:sz w:val="28"/>
                <w:szCs w:val="28"/>
                <w:rtl/>
              </w:rPr>
              <w:t xml:space="preserve"> 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</w:t>
            </w:r>
            <w:r>
              <w:rPr>
                <w:sz w:val="28"/>
                <w:szCs w:val="28"/>
                <w:rtl/>
              </w:rPr>
              <w:t xml:space="preserve"> 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  <w:r>
              <w:rPr>
                <w:sz w:val="28"/>
                <w:szCs w:val="28"/>
                <w:rtl/>
              </w:rPr>
              <w:t xml:space="preserve"> سم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</w:tc>
      </w:tr>
    </w:tbl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sz w:val="28"/>
          <w:szCs w:val="28"/>
        </w:rPr>
      </w:pPr>
    </w:p>
    <w:tbl>
      <w:tblPr>
        <w:tblStyle w:val="af4"/>
        <w:bidiVisual/>
        <w:tblW w:w="1060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208"/>
        <w:gridCol w:w="685"/>
        <w:gridCol w:w="2709"/>
        <w:gridCol w:w="492"/>
        <w:gridCol w:w="2251"/>
        <w:gridCol w:w="519"/>
        <w:gridCol w:w="2742"/>
      </w:tblGrid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auto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تبسيط العبارة   </w:t>
            </w:r>
            <w:r>
              <w:rPr>
                <w:b/>
                <w:sz w:val="28"/>
                <w:szCs w:val="28"/>
              </w:rPr>
              <w:t>8</w:t>
            </w:r>
            <w:proofErr w:type="gramStart"/>
            <w:r>
              <w:rPr>
                <w:b/>
                <w:sz w:val="28"/>
                <w:szCs w:val="28"/>
                <w:rtl/>
              </w:rPr>
              <w:t>ن  +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ن ‌ =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13</w:t>
            </w:r>
            <w:r>
              <w:rPr>
                <w:sz w:val="28"/>
                <w:szCs w:val="28"/>
                <w:rtl/>
              </w:rPr>
              <w:t xml:space="preserve"> ن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>
              <w:rPr>
                <w:sz w:val="28"/>
                <w:szCs w:val="28"/>
                <w:rtl/>
              </w:rPr>
              <w:t xml:space="preserve"> ن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11 ن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auto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حل المعادلة </w:t>
            </w: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 xml:space="preserve">س + </w:t>
            </w: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= </w:t>
            </w:r>
            <w:r>
              <w:rPr>
                <w:b/>
                <w:sz w:val="28"/>
                <w:szCs w:val="28"/>
              </w:rPr>
              <w:t>20</w:t>
            </w:r>
            <w:r>
              <w:rPr>
                <w:sz w:val="28"/>
                <w:szCs w:val="28"/>
                <w:rtl/>
              </w:rPr>
              <w:t xml:space="preserve">   هو س =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  <w:vAlign w:val="center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auto"/>
            <w:vAlign w:val="center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باستعمال خاصية التوزيع العبارة التي </w:t>
            </w:r>
            <w:proofErr w:type="gramStart"/>
            <w:r>
              <w:rPr>
                <w:sz w:val="28"/>
                <w:szCs w:val="28"/>
                <w:rtl/>
              </w:rPr>
              <w:t xml:space="preserve">تكافئ  </w:t>
            </w:r>
            <w:r>
              <w:rPr>
                <w:b/>
                <w:sz w:val="28"/>
                <w:szCs w:val="28"/>
              </w:rPr>
              <w:t>3</w:t>
            </w:r>
            <w:proofErr w:type="gramEnd"/>
            <w:r>
              <w:rPr>
                <w:sz w:val="28"/>
                <w:szCs w:val="28"/>
                <w:rtl/>
              </w:rPr>
              <w:t xml:space="preserve"> (  ص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)  </w:t>
            </w:r>
            <w:r>
              <w:rPr>
                <w:b/>
                <w:sz w:val="28"/>
                <w:szCs w:val="28"/>
              </w:rPr>
              <w:t>=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  <w:vAlign w:val="center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 xml:space="preserve"> ص 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 xml:space="preserve"> ص 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auto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  <w:rtl/>
              </w:rPr>
              <w:t xml:space="preserve"> ص 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sz w:val="28"/>
          <w:szCs w:val="28"/>
        </w:rPr>
      </w:pPr>
    </w:p>
    <w:tbl>
      <w:tblPr>
        <w:tblStyle w:val="af5"/>
        <w:bidiVisual/>
        <w:tblW w:w="10606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208"/>
        <w:gridCol w:w="685"/>
        <w:gridCol w:w="2709"/>
        <w:gridCol w:w="492"/>
        <w:gridCol w:w="2251"/>
        <w:gridCol w:w="519"/>
        <w:gridCol w:w="2742"/>
      </w:tblGrid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متباينة الجملة </w:t>
            </w:r>
            <w:proofErr w:type="gramStart"/>
            <w:r>
              <w:rPr>
                <w:sz w:val="28"/>
                <w:szCs w:val="28"/>
                <w:rtl/>
              </w:rPr>
              <w:t>( يجب</w:t>
            </w:r>
            <w:proofErr w:type="gramEnd"/>
            <w:r>
              <w:rPr>
                <w:sz w:val="28"/>
                <w:szCs w:val="28"/>
                <w:rtl/>
              </w:rPr>
              <w:t xml:space="preserve"> أن يكون عمرك أكبر من</w:t>
            </w:r>
            <w:r>
              <w:rPr>
                <w:sz w:val="28"/>
                <w:szCs w:val="28"/>
                <w:rtl/>
              </w:rPr>
              <w:t xml:space="preserve"> 18 سنة حتى تقود السيارة  )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ع = </w:t>
            </w: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ع &gt; </w:t>
            </w: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ع &lt; </w:t>
            </w:r>
            <w:r>
              <w:rPr>
                <w:b/>
                <w:sz w:val="28"/>
                <w:szCs w:val="28"/>
              </w:rPr>
              <w:t>18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أساس المتتابعة الحسابية </w:t>
            </w:r>
            <w:proofErr w:type="gramStart"/>
            <w:r>
              <w:rPr>
                <w:sz w:val="28"/>
                <w:szCs w:val="28"/>
                <w:rtl/>
              </w:rPr>
              <w:t xml:space="preserve">التالية:   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t>١٤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t>١٢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t>١٠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t>٨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rtl/>
              </w:rPr>
              <w:t>٦</w:t>
            </w:r>
            <w:r>
              <w:rPr>
                <w:sz w:val="28"/>
                <w:szCs w:val="28"/>
              </w:rPr>
              <w:t xml:space="preserve"> .....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F14A3F" w:rsidRDefault="00F14A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sz w:val="28"/>
          <w:szCs w:val="28"/>
        </w:rPr>
      </w:pPr>
    </w:p>
    <w:tbl>
      <w:tblPr>
        <w:tblStyle w:val="af6"/>
        <w:bidiVisual/>
        <w:tblW w:w="10606" w:type="dxa"/>
        <w:tblBorders>
          <w:top w:val="nil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1208"/>
        <w:gridCol w:w="685"/>
        <w:gridCol w:w="2709"/>
        <w:gridCol w:w="492"/>
        <w:gridCol w:w="2251"/>
        <w:gridCol w:w="519"/>
        <w:gridCol w:w="2742"/>
      </w:tblGrid>
      <w:tr w:rsidR="00F14A3F">
        <w:trPr>
          <w:trHeight w:val="454"/>
        </w:trPr>
        <w:tc>
          <w:tcPr>
            <w:tcW w:w="1208" w:type="dxa"/>
            <w:vMerge w:val="restart"/>
            <w:tcBorders>
              <w:top w:val="nil"/>
            </w:tcBorders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معادلة الجملة </w:t>
            </w:r>
            <w:proofErr w:type="gramStart"/>
            <w:r>
              <w:rPr>
                <w:sz w:val="28"/>
                <w:szCs w:val="28"/>
                <w:rtl/>
              </w:rPr>
              <w:t>( أكبر</w:t>
            </w:r>
            <w:proofErr w:type="gramEnd"/>
            <w:r>
              <w:rPr>
                <w:sz w:val="28"/>
                <w:szCs w:val="28"/>
                <w:rtl/>
              </w:rPr>
              <w:t xml:space="preserve"> من ثلاثة أمثال عدد بمقدار واحد يساوي سبعة )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tcBorders>
              <w:top w:val="nil"/>
            </w:tcBorders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vAlign w:val="center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ن + 1 = 7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3 ن + 1 = 7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3ن + 3 = 7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الحدود الثلاثة التالية في المتتابعة الحسابية </w:t>
            </w: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, 14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18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........                        </w:t>
            </w:r>
          </w:p>
          <w:p w:rsidR="00F14A3F" w:rsidRDefault="00F14A3F">
            <w:pPr>
              <w:rPr>
                <w:sz w:val="6"/>
                <w:szCs w:val="6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6"/>
                <w:szCs w:val="6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22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26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25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b/>
                <w:sz w:val="28"/>
                <w:szCs w:val="28"/>
              </w:rPr>
              <w:t>22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25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b/>
                <w:sz w:val="28"/>
                <w:szCs w:val="28"/>
              </w:rPr>
              <w:t>20</w:t>
            </w:r>
            <w:r>
              <w:rPr>
                <w:sz w:val="28"/>
                <w:szCs w:val="28"/>
                <w:rtl/>
              </w:rPr>
              <w:t>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30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  <w:bookmarkStart w:id="3" w:name="_heading=h.1fob9te" w:colFirst="0" w:colLast="0"/>
            <w:bookmarkEnd w:id="3"/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حل </w:t>
            </w:r>
            <w:proofErr w:type="gramStart"/>
            <w:r>
              <w:rPr>
                <w:sz w:val="28"/>
                <w:szCs w:val="28"/>
                <w:rtl/>
              </w:rPr>
              <w:t xml:space="preserve">المتباينة  </w:t>
            </w:r>
            <w:r>
              <w:rPr>
                <w:b/>
                <w:sz w:val="28"/>
                <w:szCs w:val="28"/>
                <w:rtl/>
              </w:rPr>
              <w:t>س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-  </w:t>
            </w:r>
            <w:r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&lt;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س &lt; </w:t>
            </w: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س &lt; </w:t>
            </w: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س &lt; </w:t>
            </w:r>
            <w:r>
              <w:rPr>
                <w:b/>
                <w:sz w:val="28"/>
                <w:szCs w:val="28"/>
              </w:rPr>
              <w:t>15</w:t>
            </w:r>
          </w:p>
        </w:tc>
      </w:tr>
      <w:tr w:rsidR="00F14A3F"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</w:tcPr>
          <w:p w:rsidR="00F14A3F" w:rsidRDefault="00F14A3F">
            <w:pPr>
              <w:rPr>
                <w:sz w:val="6"/>
                <w:szCs w:val="6"/>
              </w:rPr>
            </w:pPr>
          </w:p>
          <w:p w:rsidR="00F14A3F" w:rsidRDefault="00384E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قيمة د(</w:t>
            </w:r>
            <w:r>
              <w:rPr>
                <w:b/>
                <w:sz w:val="32"/>
                <w:szCs w:val="32"/>
              </w:rPr>
              <w:t>6</w:t>
            </w:r>
            <w:proofErr w:type="gramStart"/>
            <w:r>
              <w:rPr>
                <w:sz w:val="32"/>
                <w:szCs w:val="32"/>
                <w:rtl/>
              </w:rPr>
              <w:t>)  اذا</w:t>
            </w:r>
            <w:proofErr w:type="gramEnd"/>
            <w:r>
              <w:rPr>
                <w:sz w:val="32"/>
                <w:szCs w:val="32"/>
                <w:rtl/>
              </w:rPr>
              <w:t xml:space="preserve"> كان  د(س) = </w:t>
            </w:r>
            <w:r>
              <w:rPr>
                <w:b/>
                <w:sz w:val="32"/>
                <w:szCs w:val="32"/>
              </w:rPr>
              <w:t>2</w:t>
            </w:r>
            <w:r>
              <w:rPr>
                <w:sz w:val="32"/>
                <w:szCs w:val="32"/>
                <w:rtl/>
              </w:rPr>
              <w:t xml:space="preserve">س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 xml:space="preserve"> </w:t>
            </w:r>
          </w:p>
          <w:p w:rsidR="00F14A3F" w:rsidRDefault="00F14A3F">
            <w:pPr>
              <w:rPr>
                <w:sz w:val="8"/>
                <w:szCs w:val="8"/>
              </w:rPr>
            </w:pP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8"/>
                <w:szCs w:val="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</w:tcPr>
          <w:p w:rsidR="00F14A3F" w:rsidRDefault="00384EC8">
            <w:pPr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عبارة الحد النوني للمتتابعة الحسابية </w:t>
            </w:r>
            <w:r>
              <w:rPr>
                <w:b/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 xml:space="preserve">, </w:t>
            </w:r>
            <w:r>
              <w:rPr>
                <w:b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 xml:space="preserve">, </w:t>
            </w:r>
            <w:r>
              <w:rPr>
                <w:b/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 xml:space="preserve">, </w:t>
            </w:r>
            <w:r>
              <w:rPr>
                <w:b/>
                <w:sz w:val="32"/>
                <w:szCs w:val="32"/>
              </w:rPr>
              <w:t>8</w:t>
            </w:r>
            <w:proofErr w:type="gramStart"/>
            <w:r>
              <w:rPr>
                <w:sz w:val="32"/>
                <w:szCs w:val="32"/>
              </w:rPr>
              <w:t>,</w:t>
            </w:r>
            <w:proofErr w:type="gramEnd"/>
            <w:r>
              <w:rPr>
                <w:sz w:val="32"/>
                <w:szCs w:val="32"/>
              </w:rPr>
              <w:t xml:space="preserve"> ......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  <w:rtl/>
              </w:rPr>
              <w:t>ن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  <w:rtl/>
              </w:rPr>
              <w:t>ن -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ن -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F14A3F"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متباينة الجملة </w:t>
            </w:r>
            <w:proofErr w:type="gramStart"/>
            <w:r>
              <w:rPr>
                <w:sz w:val="28"/>
                <w:szCs w:val="28"/>
                <w:rtl/>
              </w:rPr>
              <w:t>( يتسع</w:t>
            </w:r>
            <w:proofErr w:type="gramEnd"/>
            <w:r>
              <w:rPr>
                <w:sz w:val="28"/>
                <w:szCs w:val="28"/>
                <w:rtl/>
              </w:rPr>
              <w:t xml:space="preserve"> خزان الوقود لـ </w:t>
            </w:r>
            <w:r>
              <w:rPr>
                <w:b/>
                <w:sz w:val="28"/>
                <w:szCs w:val="28"/>
              </w:rPr>
              <w:t>60</w:t>
            </w:r>
            <w:r>
              <w:rPr>
                <w:sz w:val="28"/>
                <w:szCs w:val="28"/>
                <w:rtl/>
              </w:rPr>
              <w:t xml:space="preserve"> لترا على الأكثر )   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  <w:rtl/>
              </w:rPr>
              <w:t xml:space="preserve">خ ≤ </w:t>
            </w: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492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  <w:rtl/>
              </w:rPr>
              <w:t xml:space="preserve">خ &gt; </w:t>
            </w:r>
            <w:r>
              <w:rPr>
                <w:b/>
                <w:sz w:val="32"/>
                <w:szCs w:val="32"/>
              </w:rPr>
              <w:t>60</w:t>
            </w:r>
          </w:p>
        </w:tc>
        <w:tc>
          <w:tcPr>
            <w:tcW w:w="519" w:type="dxa"/>
            <w:shd w:val="clear" w:color="auto" w:fill="D9D9D9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32"/>
                <w:szCs w:val="32"/>
                <w:rtl/>
              </w:rPr>
              <w:t>خ  ≥</w:t>
            </w:r>
            <w:proofErr w:type="gramEnd"/>
            <w:r>
              <w:rPr>
                <w:sz w:val="32"/>
                <w:szCs w:val="32"/>
                <w:rtl/>
              </w:rPr>
              <w:t xml:space="preserve"> </w:t>
            </w:r>
            <w:r>
              <w:rPr>
                <w:b/>
                <w:sz w:val="32"/>
                <w:szCs w:val="32"/>
              </w:rPr>
              <w:t>60</w:t>
            </w:r>
          </w:p>
        </w:tc>
      </w:tr>
      <w:tr w:rsidR="00F14A3F">
        <w:trPr>
          <w:trHeight w:val="454"/>
        </w:trPr>
        <w:tc>
          <w:tcPr>
            <w:tcW w:w="1208" w:type="dxa"/>
            <w:vMerge w:val="restart"/>
            <w:shd w:val="clear" w:color="auto" w:fill="FFFFFF"/>
          </w:tcPr>
          <w:p w:rsidR="00F14A3F" w:rsidRDefault="00F14A3F">
            <w:pPr>
              <w:numPr>
                <w:ilvl w:val="0"/>
                <w:numId w:val="4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9398" w:type="dxa"/>
            <w:gridSpan w:val="6"/>
            <w:shd w:val="clear" w:color="auto" w:fill="FFFFFF"/>
            <w:vAlign w:val="center"/>
          </w:tcPr>
          <w:p w:rsidR="00F14A3F" w:rsidRDefault="00384EC8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حل </w:t>
            </w:r>
            <w:proofErr w:type="gramStart"/>
            <w:r>
              <w:rPr>
                <w:sz w:val="28"/>
                <w:szCs w:val="28"/>
                <w:rtl/>
              </w:rPr>
              <w:t xml:space="preserve">المعادلة  </w:t>
            </w:r>
            <w:r>
              <w:rPr>
                <w:b/>
                <w:sz w:val="28"/>
                <w:szCs w:val="28"/>
              </w:rPr>
              <w:t>8</w:t>
            </w:r>
            <w:proofErr w:type="gramEnd"/>
            <w:r>
              <w:rPr>
                <w:sz w:val="28"/>
                <w:szCs w:val="28"/>
                <w:rtl/>
              </w:rPr>
              <w:t xml:space="preserve">أ = </w:t>
            </w:r>
            <w:r>
              <w:rPr>
                <w:b/>
                <w:sz w:val="28"/>
                <w:szCs w:val="28"/>
              </w:rPr>
              <w:t>5</w:t>
            </w:r>
            <w:r>
              <w:rPr>
                <w:sz w:val="28"/>
                <w:szCs w:val="28"/>
                <w:rtl/>
              </w:rPr>
              <w:t xml:space="preserve">أ + </w:t>
            </w:r>
            <w:r>
              <w:rPr>
                <w:b/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14A3F">
        <w:trPr>
          <w:trHeight w:val="454"/>
        </w:trPr>
        <w:tc>
          <w:tcPr>
            <w:tcW w:w="1208" w:type="dxa"/>
            <w:vMerge/>
            <w:shd w:val="clear" w:color="auto" w:fill="FFFFFF"/>
          </w:tcPr>
          <w:p w:rsidR="00F14A3F" w:rsidRDefault="00F14A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</w:t>
            </w:r>
          </w:p>
        </w:tc>
        <w:tc>
          <w:tcPr>
            <w:tcW w:w="2709" w:type="dxa"/>
            <w:shd w:val="clear" w:color="auto" w:fill="FFFF00"/>
            <w:vAlign w:val="center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92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</w:t>
            </w:r>
          </w:p>
        </w:tc>
        <w:tc>
          <w:tcPr>
            <w:tcW w:w="2251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9" w:type="dxa"/>
            <w:shd w:val="clear" w:color="auto" w:fill="D9D9D9"/>
            <w:vAlign w:val="center"/>
          </w:tcPr>
          <w:p w:rsidR="00F14A3F" w:rsidRDefault="00384EC8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جـ</w:t>
            </w:r>
          </w:p>
        </w:tc>
        <w:tc>
          <w:tcPr>
            <w:tcW w:w="2742" w:type="dxa"/>
            <w:shd w:val="clear" w:color="auto" w:fill="FFFFFF"/>
            <w:vAlign w:val="center"/>
          </w:tcPr>
          <w:p w:rsidR="00F14A3F" w:rsidRDefault="00384EC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</w:tbl>
    <w:p w:rsidR="00F14A3F" w:rsidRDefault="00384EC8">
      <w:pPr>
        <w:rPr>
          <w:b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926528" behindDoc="0" locked="0" layoutInCell="1" hidden="0" allowOverlap="1">
            <wp:simplePos x="0" y="0"/>
            <wp:positionH relativeFrom="column">
              <wp:posOffset>-70639</wp:posOffset>
            </wp:positionH>
            <wp:positionV relativeFrom="paragraph">
              <wp:posOffset>95897</wp:posOffset>
            </wp:positionV>
            <wp:extent cx="597877" cy="516084"/>
            <wp:effectExtent l="0" t="0" r="0" b="0"/>
            <wp:wrapNone/>
            <wp:docPr id="2142821241" name="image1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4.png"/>
                    <pic:cNvPicPr preferRelativeResize="0"/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877" cy="5160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14A3F" w:rsidRDefault="00F14A3F">
      <w:pPr>
        <w:spacing w:after="0"/>
        <w:rPr>
          <w:sz w:val="16"/>
          <w:szCs w:val="16"/>
          <w:shd w:val="clear" w:color="auto" w:fill="D9D9D9"/>
        </w:rPr>
      </w:pPr>
    </w:p>
    <w:p w:rsidR="00F14A3F" w:rsidRDefault="00384EC8">
      <w:pPr>
        <w:spacing w:after="0"/>
        <w:rPr>
          <w:sz w:val="16"/>
          <w:szCs w:val="16"/>
          <w:shd w:val="clear" w:color="auto" w:fill="D9D9D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27552" behindDoc="0" locked="0" layoutInCell="1" hidden="0" allowOverlap="1">
                <wp:simplePos x="0" y="0"/>
                <wp:positionH relativeFrom="column">
                  <wp:posOffset>-25399</wp:posOffset>
                </wp:positionH>
                <wp:positionV relativeFrom="paragraph">
                  <wp:posOffset>76200</wp:posOffset>
                </wp:positionV>
                <wp:extent cx="458098" cy="285570"/>
                <wp:effectExtent l="0" t="0" r="0" b="0"/>
                <wp:wrapNone/>
                <wp:docPr id="2142820920" name="مستطيل 2142820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1714" y="3641978"/>
                          <a:ext cx="448573" cy="2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4A3F" w:rsidRDefault="00384EC8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-25399</wp:posOffset>
                </wp:positionH>
                <wp:positionV relativeFrom="paragraph">
                  <wp:posOffset>76200</wp:posOffset>
                </wp:positionV>
                <wp:extent cx="458098" cy="285570"/>
                <wp:effectExtent b="0" l="0" r="0" t="0"/>
                <wp:wrapNone/>
                <wp:docPr id="2142820920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8098" cy="2855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14A3F" w:rsidRDefault="00384EC8">
      <w:pPr>
        <w:rPr>
          <w:sz w:val="32"/>
          <w:szCs w:val="32"/>
        </w:rPr>
      </w:pPr>
      <w:r>
        <w:rPr>
          <w:sz w:val="32"/>
          <w:szCs w:val="32"/>
          <w:shd w:val="clear" w:color="auto" w:fill="D9D9D9"/>
          <w:rtl/>
        </w:rPr>
        <w:t xml:space="preserve">السؤال </w:t>
      </w:r>
      <w:proofErr w:type="gramStart"/>
      <w:r>
        <w:rPr>
          <w:sz w:val="32"/>
          <w:szCs w:val="32"/>
          <w:shd w:val="clear" w:color="auto" w:fill="D9D9D9"/>
          <w:rtl/>
        </w:rPr>
        <w:t>الثاني</w:t>
      </w:r>
      <w:r>
        <w:rPr>
          <w:sz w:val="32"/>
          <w:szCs w:val="32"/>
          <w:rtl/>
        </w:rPr>
        <w:t xml:space="preserve"> :</w:t>
      </w:r>
      <w:proofErr w:type="gramEnd"/>
      <w:r>
        <w:rPr>
          <w:sz w:val="32"/>
          <w:szCs w:val="32"/>
          <w:rtl/>
        </w:rPr>
        <w:t xml:space="preserve"> ب/ ضع علامة</w:t>
      </w:r>
      <w:r>
        <w:rPr>
          <w:sz w:val="32"/>
          <w:szCs w:val="32"/>
          <w:rtl/>
        </w:rPr>
        <w:t xml:space="preserve"> (  </w:t>
      </w:r>
      <w:r>
        <w:rPr>
          <w:rFonts w:ascii="Wingdings" w:eastAsia="Wingdings" w:hAnsi="Wingdings" w:cs="Wingdings"/>
          <w:sz w:val="32"/>
          <w:szCs w:val="32"/>
        </w:rPr>
        <w:t>✔</w:t>
      </w:r>
      <w:r>
        <w:rPr>
          <w:sz w:val="32"/>
          <w:szCs w:val="32"/>
          <w:rtl/>
        </w:rPr>
        <w:t xml:space="preserve"> ) أمام العبارة الصحيحة وعلامة ( × )  أمام العبارة الخاطئة :</w:t>
      </w:r>
    </w:p>
    <w:tbl>
      <w:tblPr>
        <w:tblStyle w:val="af7"/>
        <w:bidiVisual/>
        <w:tblW w:w="10420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544"/>
        <w:gridCol w:w="8787"/>
        <w:gridCol w:w="1089"/>
      </w:tblGrid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يقال عن مستقيمين متوازيين عندما لا يتقاطعان أبدا مهما امتدا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٢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المتتابعة </w:t>
            </w:r>
            <w:proofErr w:type="gramStart"/>
            <w:r>
              <w:rPr>
                <w:sz w:val="28"/>
                <w:szCs w:val="28"/>
                <w:rtl/>
              </w:rPr>
              <w:t>الحسابية  هي</w:t>
            </w:r>
            <w:proofErr w:type="gramEnd"/>
            <w:r>
              <w:rPr>
                <w:sz w:val="28"/>
                <w:szCs w:val="28"/>
                <w:rtl/>
              </w:rPr>
              <w:t xml:space="preserve"> متتابعة يكون الفرق بين أي حدين متتاليين فيها ثابتا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المتباينة ن + </w:t>
            </w:r>
            <w:r>
              <w:rPr>
                <w:b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&gt; </w:t>
            </w:r>
            <w:r>
              <w:rPr>
                <w:b/>
                <w:sz w:val="28"/>
                <w:szCs w:val="28"/>
              </w:rPr>
              <w:t>14</w:t>
            </w:r>
            <w:r>
              <w:rPr>
                <w:sz w:val="28"/>
                <w:szCs w:val="28"/>
                <w:rtl/>
              </w:rPr>
              <w:t xml:space="preserve"> صحيحة عندما ن = </w:t>
            </w: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الأسطوانة مجسّم قاعدتاه دائرتان متطابقتان ومتوازيتان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عند </w:t>
            </w:r>
            <w:r>
              <w:rPr>
                <w:i/>
                <w:sz w:val="28"/>
                <w:szCs w:val="28"/>
                <w:rtl/>
              </w:rPr>
              <w:t xml:space="preserve">ضرب أو قسمة طرفي المتباينة في عدد </w:t>
            </w:r>
            <w:proofErr w:type="gramStart"/>
            <w:r>
              <w:rPr>
                <w:i/>
                <w:sz w:val="28"/>
                <w:szCs w:val="28"/>
                <w:rtl/>
              </w:rPr>
              <w:t>موجب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rtl/>
              </w:rPr>
              <w:t>فإن</w:t>
            </w:r>
            <w:proofErr w:type="gramEnd"/>
            <w:r>
              <w:rPr>
                <w:sz w:val="28"/>
                <w:szCs w:val="28"/>
                <w:rtl/>
              </w:rPr>
              <w:t xml:space="preserve"> إشارة المتباينة تتغير حتى تبقى صحيحة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×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  <w:rtl/>
              </w:rPr>
              <w:t>الهرم  مجسم</w:t>
            </w:r>
            <w:proofErr w:type="gramEnd"/>
            <w:r>
              <w:rPr>
                <w:sz w:val="28"/>
                <w:szCs w:val="28"/>
                <w:rtl/>
              </w:rPr>
              <w:t xml:space="preserve"> قاعدته الوحيدة مضلع واوجهه مثلثات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العلاقة التي تعطي مخرجة واحدة فقط لكل </w:t>
            </w:r>
            <w:proofErr w:type="gramStart"/>
            <w:r>
              <w:rPr>
                <w:sz w:val="28"/>
                <w:szCs w:val="28"/>
                <w:rtl/>
              </w:rPr>
              <w:t>مدخله  تسمى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  <w:rtl/>
              </w:rPr>
              <w:t>الدالة</w:t>
            </w:r>
            <w:r>
              <w:rPr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32"/>
                <w:szCs w:val="32"/>
              </w:rPr>
              <w:t>✔</w:t>
            </w:r>
          </w:p>
        </w:tc>
      </w:tr>
      <w:tr w:rsidR="00F14A3F">
        <w:trPr>
          <w:trHeight w:val="510"/>
        </w:trPr>
        <w:tc>
          <w:tcPr>
            <w:tcW w:w="544" w:type="dxa"/>
            <w:shd w:val="clear" w:color="auto" w:fill="F2F2F2"/>
            <w:vAlign w:val="center"/>
          </w:tcPr>
          <w:p w:rsidR="00F14A3F" w:rsidRDefault="00384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787" w:type="dxa"/>
            <w:vAlign w:val="center"/>
          </w:tcPr>
          <w:p w:rsidR="00F14A3F" w:rsidRDefault="00384EC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المعادلة التي تمثل حلولها بيانيا بخط مستقيم تسمى دالة غير خطية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9" w:type="dxa"/>
            <w:shd w:val="clear" w:color="auto" w:fill="FFFF00"/>
            <w:vAlign w:val="center"/>
          </w:tcPr>
          <w:p w:rsidR="00F14A3F" w:rsidRDefault="00384EC8">
            <w:pPr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×</w:t>
            </w:r>
          </w:p>
        </w:tc>
      </w:tr>
    </w:tbl>
    <w:p w:rsidR="00F14A3F" w:rsidRDefault="00F14A3F">
      <w:pPr>
        <w:rPr>
          <w:b/>
          <w:sz w:val="32"/>
          <w:szCs w:val="32"/>
        </w:rPr>
      </w:pPr>
    </w:p>
    <w:p w:rsidR="00F14A3F" w:rsidRDefault="00384EC8" w:rsidP="00C55C5F">
      <w:r>
        <w:rPr>
          <w:b/>
          <w:sz w:val="32"/>
          <w:szCs w:val="32"/>
        </w:rPr>
        <w:t xml:space="preserve">                                                                  </w:t>
      </w:r>
      <w:bookmarkStart w:id="4" w:name="_GoBack"/>
      <w:bookmarkEnd w:id="4"/>
    </w:p>
    <w:sectPr w:rsidR="00F14A3F" w:rsidSect="00C55C5F">
      <w:headerReference w:type="default" r:id="rId276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EC8" w:rsidRDefault="00384EC8">
      <w:pPr>
        <w:spacing w:after="0" w:line="240" w:lineRule="auto"/>
      </w:pPr>
      <w:r>
        <w:separator/>
      </w:r>
    </w:p>
  </w:endnote>
  <w:endnote w:type="continuationSeparator" w:id="0">
    <w:p w:rsidR="00384EC8" w:rsidRDefault="0038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EC8" w:rsidRDefault="00384EC8">
      <w:pPr>
        <w:spacing w:after="0" w:line="240" w:lineRule="auto"/>
      </w:pPr>
      <w:r>
        <w:separator/>
      </w:r>
    </w:p>
  </w:footnote>
  <w:footnote w:type="continuationSeparator" w:id="0">
    <w:p w:rsidR="00384EC8" w:rsidRDefault="00384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A3F" w:rsidRDefault="00F14A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7632"/>
    <w:multiLevelType w:val="multilevel"/>
    <w:tmpl w:val="77E87E86"/>
    <w:lvl w:ilvl="0">
      <w:start w:val="1"/>
      <w:numFmt w:val="decimal"/>
      <w:lvlText w:val="%1-"/>
      <w:lvlJc w:val="left"/>
      <w:pPr>
        <w:ind w:left="766" w:hanging="360"/>
      </w:pPr>
      <w:rPr>
        <w:rFonts w:ascii="Arabic Typesetting" w:eastAsia="Arabic Typesetting" w:hAnsi="Arabic Typesetting" w:cs="Arabic Typesetting"/>
        <w:sz w:val="48"/>
        <w:szCs w:val="4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81BF7"/>
    <w:multiLevelType w:val="multilevel"/>
    <w:tmpl w:val="33AA7A9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D27503"/>
    <w:multiLevelType w:val="multilevel"/>
    <w:tmpl w:val="A0DC829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69066D"/>
    <w:multiLevelType w:val="multilevel"/>
    <w:tmpl w:val="76F6309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A3F"/>
    <w:rsid w:val="00384EC8"/>
    <w:rsid w:val="00C55C5F"/>
    <w:rsid w:val="00F1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CCFD7EF-463E-4956-BA6B-5905E9D7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Placeholder Text"/>
    <w:basedOn w:val="a0"/>
    <w:uiPriority w:val="99"/>
    <w:semiHidden/>
    <w:rsid w:val="0025434B"/>
    <w:rPr>
      <w:color w:val="808080"/>
    </w:rPr>
  </w:style>
  <w:style w:type="paragraph" w:styleId="a5">
    <w:name w:val="List Paragraph"/>
    <w:basedOn w:val="a"/>
    <w:uiPriority w:val="34"/>
    <w:qFormat/>
    <w:rsid w:val="0025434B"/>
    <w:pPr>
      <w:ind w:left="720"/>
      <w:contextualSpacing/>
    </w:pPr>
  </w:style>
  <w:style w:type="table" w:styleId="a6">
    <w:name w:val="Table Grid"/>
    <w:basedOn w:val="a1"/>
    <w:uiPriority w:val="39"/>
    <w:rsid w:val="00C30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A617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A617FF"/>
  </w:style>
  <w:style w:type="paragraph" w:styleId="a8">
    <w:name w:val="footer"/>
    <w:basedOn w:val="a"/>
    <w:link w:val="Char0"/>
    <w:uiPriority w:val="99"/>
    <w:unhideWhenUsed/>
    <w:rsid w:val="00A617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A617FF"/>
  </w:style>
  <w:style w:type="paragraph" w:styleId="a9">
    <w:name w:val="endnote text"/>
    <w:basedOn w:val="a"/>
    <w:link w:val="Char1"/>
    <w:uiPriority w:val="99"/>
    <w:semiHidden/>
    <w:unhideWhenUsed/>
    <w:rsid w:val="00156844"/>
    <w:pPr>
      <w:spacing w:after="0" w:line="240" w:lineRule="auto"/>
    </w:pPr>
    <w:rPr>
      <w:sz w:val="20"/>
      <w:szCs w:val="20"/>
    </w:rPr>
  </w:style>
  <w:style w:type="character" w:customStyle="1" w:styleId="Char1">
    <w:name w:val="نص تعليق ختامي Char"/>
    <w:basedOn w:val="a0"/>
    <w:link w:val="a9"/>
    <w:uiPriority w:val="99"/>
    <w:semiHidden/>
    <w:rsid w:val="00156844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56844"/>
    <w:rPr>
      <w:vertAlign w:val="superscript"/>
    </w:rPr>
  </w:style>
  <w:style w:type="table" w:styleId="10">
    <w:name w:val="Plain Table 1"/>
    <w:basedOn w:val="a1"/>
    <w:uiPriority w:val="41"/>
    <w:rsid w:val="008C541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b">
    <w:name w:val="Revision"/>
    <w:hidden/>
    <w:uiPriority w:val="99"/>
    <w:semiHidden/>
    <w:rsid w:val="00DF4DDC"/>
    <w:pPr>
      <w:spacing w:after="0" w:line="240" w:lineRule="auto"/>
    </w:pPr>
  </w:style>
  <w:style w:type="table" w:customStyle="1" w:styleId="111">
    <w:name w:val="شبكة جدول111"/>
    <w:basedOn w:val="a1"/>
    <w:next w:val="TableGrid0"/>
    <w:uiPriority w:val="39"/>
    <w:rsid w:val="0097469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974691"/>
    <w:pPr>
      <w:spacing w:after="0" w:line="240" w:lineRule="auto"/>
    </w:pPr>
    <w:rPr>
      <w:rFonts w:cs="Times New Roman"/>
      <w:lang w:bidi="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شبكة جدول12"/>
    <w:basedOn w:val="a1"/>
    <w:next w:val="TableGrid0"/>
    <w:uiPriority w:val="39"/>
    <w:rsid w:val="0097469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">
    <w:name w:val="شبكة جدول142"/>
    <w:basedOn w:val="a1"/>
    <w:next w:val="TableGrid0"/>
    <w:uiPriority w:val="39"/>
    <w:rsid w:val="0097469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شبكة جدول14"/>
    <w:basedOn w:val="a1"/>
    <w:next w:val="TableGrid0"/>
    <w:uiPriority w:val="39"/>
    <w:rsid w:val="0097469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"/>
    <w:basedOn w:val="a1"/>
    <w:next w:val="TableGrid0"/>
    <w:uiPriority w:val="59"/>
    <w:rsid w:val="0097469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39"/>
    <w:rsid w:val="006D0721"/>
    <w:pPr>
      <w:spacing w:after="0" w:line="240" w:lineRule="auto"/>
    </w:pPr>
    <w:rPr>
      <w:rFonts w:cs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 Spacing"/>
    <w:uiPriority w:val="1"/>
    <w:qFormat/>
    <w:rsid w:val="007155D1"/>
    <w:pPr>
      <w:spacing w:after="0" w:line="240" w:lineRule="auto"/>
    </w:pPr>
    <w:rPr>
      <w:rFonts w:cs="Arial"/>
    </w:rPr>
  </w:style>
  <w:style w:type="table" w:styleId="60">
    <w:name w:val="Grid Table 6 Colorful"/>
    <w:basedOn w:val="a1"/>
    <w:uiPriority w:val="51"/>
    <w:rsid w:val="00944F89"/>
    <w:pPr>
      <w:spacing w:after="0" w:line="240" w:lineRule="auto"/>
    </w:pPr>
    <w:rPr>
      <w:rFonts w:cs="Arial"/>
      <w:color w:val="000000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120">
    <w:name w:val="نمط12"/>
    <w:basedOn w:val="a"/>
    <w:rsid w:val="002A5F0C"/>
    <w:pPr>
      <w:spacing w:after="0" w:line="360" w:lineRule="auto"/>
      <w:jc w:val="lowKashida"/>
    </w:pPr>
    <w:rPr>
      <w:rFonts w:ascii="Times New Roman" w:eastAsia="Times New Roman" w:hAnsi="Times New Roman" w:cs="Times New Roman"/>
      <w:bCs/>
      <w:sz w:val="28"/>
      <w:szCs w:val="32"/>
      <w:lang w:eastAsia="ar-SA"/>
    </w:rPr>
  </w:style>
  <w:style w:type="paragraph" w:styleId="ad">
    <w:name w:val="Block Text"/>
    <w:basedOn w:val="a"/>
    <w:rsid w:val="002A5F0C"/>
    <w:pPr>
      <w:spacing w:after="0" w:line="240" w:lineRule="auto"/>
      <w:ind w:left="425" w:right="142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4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5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6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7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8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9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a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b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c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fd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e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f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f0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f1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f2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ff3">
    <w:basedOn w:val="a1"/>
    <w:pPr>
      <w:spacing w:after="0" w:line="240" w:lineRule="auto"/>
    </w:pPr>
    <w:rPr>
      <w:color w:val="00000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6.png"/><Relationship Id="rId21" Type="http://schemas.openxmlformats.org/officeDocument/2006/relationships/image" Target="media/image17.png"/><Relationship Id="rId63" Type="http://schemas.openxmlformats.org/officeDocument/2006/relationships/image" Target="media/image329.png"/><Relationship Id="rId159" Type="http://schemas.openxmlformats.org/officeDocument/2006/relationships/image" Target="media/image287.png"/><Relationship Id="rId170" Type="http://schemas.openxmlformats.org/officeDocument/2006/relationships/image" Target="media/image299.png"/><Relationship Id="rId226" Type="http://schemas.openxmlformats.org/officeDocument/2006/relationships/image" Target="media/image74.png"/><Relationship Id="rId268" Type="http://schemas.openxmlformats.org/officeDocument/2006/relationships/image" Target="media/image278.png"/><Relationship Id="rId32" Type="http://schemas.openxmlformats.org/officeDocument/2006/relationships/image" Target="media/image51.png"/><Relationship Id="rId74" Type="http://schemas.openxmlformats.org/officeDocument/2006/relationships/image" Target="media/image97.png"/><Relationship Id="rId128" Type="http://schemas.openxmlformats.org/officeDocument/2006/relationships/image" Target="media/image67.png"/><Relationship Id="rId5" Type="http://schemas.openxmlformats.org/officeDocument/2006/relationships/webSettings" Target="webSettings.xml"/><Relationship Id="rId95" Type="http://schemas.openxmlformats.org/officeDocument/2006/relationships/image" Target="media/image344.png"/><Relationship Id="rId160" Type="http://schemas.openxmlformats.org/officeDocument/2006/relationships/image" Target="media/image215.png"/><Relationship Id="rId181" Type="http://schemas.openxmlformats.org/officeDocument/2006/relationships/image" Target="media/image34.png"/><Relationship Id="rId216" Type="http://schemas.openxmlformats.org/officeDocument/2006/relationships/image" Target="media/image124.png"/><Relationship Id="rId237" Type="http://schemas.openxmlformats.org/officeDocument/2006/relationships/image" Target="media/image165.png"/><Relationship Id="rId258" Type="http://schemas.openxmlformats.org/officeDocument/2006/relationships/image" Target="media/image308.png"/><Relationship Id="rId22" Type="http://schemas.openxmlformats.org/officeDocument/2006/relationships/image" Target="media/image198.png"/><Relationship Id="rId43" Type="http://schemas.openxmlformats.org/officeDocument/2006/relationships/image" Target="media/image289.png"/><Relationship Id="rId64" Type="http://schemas.openxmlformats.org/officeDocument/2006/relationships/image" Target="media/image141.png"/><Relationship Id="rId118" Type="http://schemas.openxmlformats.org/officeDocument/2006/relationships/image" Target="media/image345.png"/><Relationship Id="rId139" Type="http://schemas.openxmlformats.org/officeDocument/2006/relationships/image" Target="media/image85.png"/><Relationship Id="rId85" Type="http://schemas.openxmlformats.org/officeDocument/2006/relationships/image" Target="media/image209.png"/><Relationship Id="rId150" Type="http://schemas.openxmlformats.org/officeDocument/2006/relationships/image" Target="media/image242.png"/><Relationship Id="rId171" Type="http://schemas.openxmlformats.org/officeDocument/2006/relationships/image" Target="media/image309.png"/><Relationship Id="rId192" Type="http://schemas.openxmlformats.org/officeDocument/2006/relationships/image" Target="media/image170.png"/><Relationship Id="rId206" Type="http://schemas.openxmlformats.org/officeDocument/2006/relationships/image" Target="media/image176.png"/><Relationship Id="rId227" Type="http://schemas.openxmlformats.org/officeDocument/2006/relationships/image" Target="media/image327.png"/><Relationship Id="rId248" Type="http://schemas.openxmlformats.org/officeDocument/2006/relationships/image" Target="media/image60.png"/><Relationship Id="rId269" Type="http://schemas.openxmlformats.org/officeDocument/2006/relationships/image" Target="media/image14.png"/><Relationship Id="rId12" Type="http://schemas.openxmlformats.org/officeDocument/2006/relationships/image" Target="media/image84.png"/><Relationship Id="rId33" Type="http://schemas.openxmlformats.org/officeDocument/2006/relationships/image" Target="media/image339.png"/><Relationship Id="rId108" Type="http://schemas.openxmlformats.org/officeDocument/2006/relationships/image" Target="media/image318.png"/><Relationship Id="rId129" Type="http://schemas.openxmlformats.org/officeDocument/2006/relationships/image" Target="media/image153.png"/><Relationship Id="rId54" Type="http://schemas.openxmlformats.org/officeDocument/2006/relationships/image" Target="media/image290.png"/><Relationship Id="rId75" Type="http://schemas.openxmlformats.org/officeDocument/2006/relationships/image" Target="media/image13.png"/><Relationship Id="rId96" Type="http://schemas.openxmlformats.org/officeDocument/2006/relationships/image" Target="media/image152.png"/><Relationship Id="rId140" Type="http://schemas.openxmlformats.org/officeDocument/2006/relationships/image" Target="media/image302.png"/><Relationship Id="rId161" Type="http://schemas.openxmlformats.org/officeDocument/2006/relationships/image" Target="media/image265.png"/><Relationship Id="rId182" Type="http://schemas.openxmlformats.org/officeDocument/2006/relationships/image" Target="media/image98.png"/><Relationship Id="rId217" Type="http://schemas.openxmlformats.org/officeDocument/2006/relationships/image" Target="media/image89.png"/><Relationship Id="rId6" Type="http://schemas.openxmlformats.org/officeDocument/2006/relationships/footnotes" Target="footnotes.xml"/><Relationship Id="rId238" Type="http://schemas.openxmlformats.org/officeDocument/2006/relationships/image" Target="media/image279.png"/><Relationship Id="rId259" Type="http://schemas.openxmlformats.org/officeDocument/2006/relationships/image" Target="media/image193.png"/><Relationship Id="rId23" Type="http://schemas.openxmlformats.org/officeDocument/2006/relationships/image" Target="media/image104.png"/><Relationship Id="rId119" Type="http://schemas.openxmlformats.org/officeDocument/2006/relationships/image" Target="media/image138.png"/><Relationship Id="rId270" Type="http://schemas.openxmlformats.org/officeDocument/2006/relationships/image" Target="media/image200.png"/><Relationship Id="rId44" Type="http://schemas.openxmlformats.org/officeDocument/2006/relationships/image" Target="media/image263.png"/><Relationship Id="rId65" Type="http://schemas.openxmlformats.org/officeDocument/2006/relationships/image" Target="media/image231.png"/><Relationship Id="rId86" Type="http://schemas.openxmlformats.org/officeDocument/2006/relationships/image" Target="media/image83.png"/><Relationship Id="rId130" Type="http://schemas.openxmlformats.org/officeDocument/2006/relationships/image" Target="media/image187.png"/><Relationship Id="rId151" Type="http://schemas.openxmlformats.org/officeDocument/2006/relationships/image" Target="media/image134.png"/><Relationship Id="rId172" Type="http://schemas.openxmlformats.org/officeDocument/2006/relationships/image" Target="media/image30.png"/><Relationship Id="rId193" Type="http://schemas.openxmlformats.org/officeDocument/2006/relationships/image" Target="media/image313.png"/><Relationship Id="rId207" Type="http://schemas.openxmlformats.org/officeDocument/2006/relationships/image" Target="media/image41.png"/><Relationship Id="rId228" Type="http://schemas.openxmlformats.org/officeDocument/2006/relationships/image" Target="media/image218.png"/><Relationship Id="rId249" Type="http://schemas.openxmlformats.org/officeDocument/2006/relationships/image" Target="media/image346.png"/><Relationship Id="rId13" Type="http://schemas.openxmlformats.org/officeDocument/2006/relationships/image" Target="media/image1.jpg"/><Relationship Id="rId109" Type="http://schemas.openxmlformats.org/officeDocument/2006/relationships/image" Target="media/image248.png"/><Relationship Id="rId260" Type="http://schemas.openxmlformats.org/officeDocument/2006/relationships/image" Target="media/image282.png"/><Relationship Id="rId34" Type="http://schemas.openxmlformats.org/officeDocument/2006/relationships/image" Target="media/image113.png"/><Relationship Id="rId55" Type="http://schemas.openxmlformats.org/officeDocument/2006/relationships/image" Target="media/image195.png"/><Relationship Id="rId76" Type="http://schemas.openxmlformats.org/officeDocument/2006/relationships/image" Target="media/image331.png"/><Relationship Id="rId97" Type="http://schemas.openxmlformats.org/officeDocument/2006/relationships/image" Target="media/image245.png"/><Relationship Id="rId120" Type="http://schemas.openxmlformats.org/officeDocument/2006/relationships/image" Target="media/image6.jpg"/><Relationship Id="rId141" Type="http://schemas.openxmlformats.org/officeDocument/2006/relationships/image" Target="media/image108.png"/><Relationship Id="rId7" Type="http://schemas.openxmlformats.org/officeDocument/2006/relationships/endnotes" Target="endnotes.xml"/><Relationship Id="rId162" Type="http://schemas.openxmlformats.org/officeDocument/2006/relationships/image" Target="media/image284.png"/><Relationship Id="rId183" Type="http://schemas.openxmlformats.org/officeDocument/2006/relationships/image" Target="media/image317.png"/><Relationship Id="rId218" Type="http://schemas.openxmlformats.org/officeDocument/2006/relationships/image" Target="media/image288.png"/><Relationship Id="rId239" Type="http://schemas.openxmlformats.org/officeDocument/2006/relationships/image" Target="media/image12.jpg"/><Relationship Id="rId250" Type="http://schemas.openxmlformats.org/officeDocument/2006/relationships/image" Target="media/image266.png"/><Relationship Id="rId271" Type="http://schemas.openxmlformats.org/officeDocument/2006/relationships/image" Target="media/image15.png"/><Relationship Id="rId24" Type="http://schemas.openxmlformats.org/officeDocument/2006/relationships/image" Target="media/image285.png"/><Relationship Id="rId45" Type="http://schemas.openxmlformats.org/officeDocument/2006/relationships/image" Target="media/image59.png"/><Relationship Id="rId66" Type="http://schemas.openxmlformats.org/officeDocument/2006/relationships/image" Target="media/image55.png"/><Relationship Id="rId87" Type="http://schemas.openxmlformats.org/officeDocument/2006/relationships/image" Target="media/image224.png"/><Relationship Id="rId110" Type="http://schemas.openxmlformats.org/officeDocument/2006/relationships/image" Target="media/image123.png"/><Relationship Id="rId131" Type="http://schemas.openxmlformats.org/officeDocument/2006/relationships/image" Target="media/image212.png"/><Relationship Id="rId152" Type="http://schemas.openxmlformats.org/officeDocument/2006/relationships/image" Target="media/image223.png"/><Relationship Id="rId173" Type="http://schemas.openxmlformats.org/officeDocument/2006/relationships/image" Target="media/image42.png"/><Relationship Id="rId194" Type="http://schemas.openxmlformats.org/officeDocument/2006/relationships/image" Target="media/image277.png"/><Relationship Id="rId208" Type="http://schemas.openxmlformats.org/officeDocument/2006/relationships/image" Target="media/image94.png"/><Relationship Id="rId229" Type="http://schemas.openxmlformats.org/officeDocument/2006/relationships/image" Target="media/image169.png"/><Relationship Id="rId240" Type="http://schemas.openxmlformats.org/officeDocument/2006/relationships/image" Target="media/image119.png"/><Relationship Id="rId261" Type="http://schemas.openxmlformats.org/officeDocument/2006/relationships/image" Target="media/image72.png"/><Relationship Id="rId14" Type="http://schemas.openxmlformats.org/officeDocument/2006/relationships/image" Target="media/image228.jpg"/><Relationship Id="rId35" Type="http://schemas.openxmlformats.org/officeDocument/2006/relationships/image" Target="media/image220.png"/><Relationship Id="rId56" Type="http://schemas.openxmlformats.org/officeDocument/2006/relationships/image" Target="media/image16.png"/><Relationship Id="rId77" Type="http://schemas.openxmlformats.org/officeDocument/2006/relationships/image" Target="media/image292.png"/><Relationship Id="rId100" Type="http://schemas.openxmlformats.org/officeDocument/2006/relationships/image" Target="media/image155.png"/><Relationship Id="rId98" Type="http://schemas.openxmlformats.org/officeDocument/2006/relationships/image" Target="media/image233.png"/><Relationship Id="rId121" Type="http://schemas.openxmlformats.org/officeDocument/2006/relationships/image" Target="media/image219.png"/><Relationship Id="rId142" Type="http://schemas.openxmlformats.org/officeDocument/2006/relationships/image" Target="media/image115.png"/><Relationship Id="rId163" Type="http://schemas.openxmlformats.org/officeDocument/2006/relationships/image" Target="media/image203.png"/><Relationship Id="rId184" Type="http://schemas.openxmlformats.org/officeDocument/2006/relationships/image" Target="media/image348.png"/><Relationship Id="rId219" Type="http://schemas.openxmlformats.org/officeDocument/2006/relationships/image" Target="media/image204.png"/><Relationship Id="rId230" Type="http://schemas.openxmlformats.org/officeDocument/2006/relationships/image" Target="media/image132.png"/><Relationship Id="rId251" Type="http://schemas.openxmlformats.org/officeDocument/2006/relationships/image" Target="media/image269.png"/><Relationship Id="rId25" Type="http://schemas.openxmlformats.org/officeDocument/2006/relationships/image" Target="media/image157.png"/><Relationship Id="rId46" Type="http://schemas.openxmlformats.org/officeDocument/2006/relationships/image" Target="media/image88.png"/><Relationship Id="rId67" Type="http://schemas.openxmlformats.org/officeDocument/2006/relationships/image" Target="media/image210.png"/><Relationship Id="rId272" Type="http://schemas.openxmlformats.org/officeDocument/2006/relationships/image" Target="media/image18.png"/><Relationship Id="rId88" Type="http://schemas.openxmlformats.org/officeDocument/2006/relationships/image" Target="media/image131.png"/><Relationship Id="rId111" Type="http://schemas.openxmlformats.org/officeDocument/2006/relationships/image" Target="media/image96.png"/><Relationship Id="rId132" Type="http://schemas.openxmlformats.org/officeDocument/2006/relationships/image" Target="media/image8.png"/><Relationship Id="rId153" Type="http://schemas.openxmlformats.org/officeDocument/2006/relationships/image" Target="media/image336.png"/><Relationship Id="rId174" Type="http://schemas.openxmlformats.org/officeDocument/2006/relationships/image" Target="media/image335.png"/><Relationship Id="rId195" Type="http://schemas.openxmlformats.org/officeDocument/2006/relationships/image" Target="media/image274.png"/><Relationship Id="rId209" Type="http://schemas.openxmlformats.org/officeDocument/2006/relationships/image" Target="media/image28.png"/><Relationship Id="rId220" Type="http://schemas.openxmlformats.org/officeDocument/2006/relationships/image" Target="media/image80.png"/><Relationship Id="rId241" Type="http://schemas.openxmlformats.org/officeDocument/2006/relationships/image" Target="media/image147.png"/><Relationship Id="rId15" Type="http://schemas.openxmlformats.org/officeDocument/2006/relationships/image" Target="media/image2.jpg"/><Relationship Id="rId36" Type="http://schemas.openxmlformats.org/officeDocument/2006/relationships/image" Target="media/image56.png"/><Relationship Id="rId57" Type="http://schemas.openxmlformats.org/officeDocument/2006/relationships/image" Target="media/image126.png"/><Relationship Id="rId262" Type="http://schemas.openxmlformats.org/officeDocument/2006/relationships/image" Target="media/image86.png"/><Relationship Id="rId78" Type="http://schemas.openxmlformats.org/officeDocument/2006/relationships/image" Target="media/image29.png"/><Relationship Id="rId99" Type="http://schemas.openxmlformats.org/officeDocument/2006/relationships/image" Target="media/image213.png"/><Relationship Id="rId101" Type="http://schemas.openxmlformats.org/officeDocument/2006/relationships/image" Target="media/image92.png"/><Relationship Id="rId122" Type="http://schemas.openxmlformats.org/officeDocument/2006/relationships/image" Target="media/image63.png"/><Relationship Id="rId143" Type="http://schemas.openxmlformats.org/officeDocument/2006/relationships/image" Target="media/image206.png"/><Relationship Id="rId164" Type="http://schemas.openxmlformats.org/officeDocument/2006/relationships/image" Target="media/image160.png"/><Relationship Id="rId185" Type="http://schemas.openxmlformats.org/officeDocument/2006/relationships/image" Target="media/image120.png"/><Relationship Id="rId210" Type="http://schemas.openxmlformats.org/officeDocument/2006/relationships/image" Target="media/image211.png"/><Relationship Id="rId26" Type="http://schemas.openxmlformats.org/officeDocument/2006/relationships/image" Target="media/image133.png"/><Relationship Id="rId231" Type="http://schemas.openxmlformats.org/officeDocument/2006/relationships/image" Target="media/image146.png"/><Relationship Id="rId252" Type="http://schemas.openxmlformats.org/officeDocument/2006/relationships/image" Target="media/image13.jpg"/><Relationship Id="rId273" Type="http://schemas.openxmlformats.org/officeDocument/2006/relationships/image" Target="media/image22.png"/><Relationship Id="rId47" Type="http://schemas.openxmlformats.org/officeDocument/2006/relationships/image" Target="media/image162.png"/><Relationship Id="rId68" Type="http://schemas.openxmlformats.org/officeDocument/2006/relationships/image" Target="media/image20.png"/><Relationship Id="rId89" Type="http://schemas.openxmlformats.org/officeDocument/2006/relationships/image" Target="media/image252.png"/><Relationship Id="rId112" Type="http://schemas.openxmlformats.org/officeDocument/2006/relationships/image" Target="media/image145.png"/><Relationship Id="rId133" Type="http://schemas.openxmlformats.org/officeDocument/2006/relationships/image" Target="media/image281.png"/><Relationship Id="rId154" Type="http://schemas.openxmlformats.org/officeDocument/2006/relationships/image" Target="media/image100.png"/><Relationship Id="rId175" Type="http://schemas.openxmlformats.org/officeDocument/2006/relationships/image" Target="media/image192.png"/><Relationship Id="rId196" Type="http://schemas.openxmlformats.org/officeDocument/2006/relationships/image" Target="media/image99.png"/><Relationship Id="rId200" Type="http://schemas.openxmlformats.org/officeDocument/2006/relationships/image" Target="media/image149.png"/><Relationship Id="rId16" Type="http://schemas.openxmlformats.org/officeDocument/2006/relationships/image" Target="media/image11.jpg"/><Relationship Id="rId221" Type="http://schemas.openxmlformats.org/officeDocument/2006/relationships/image" Target="media/image76.png"/><Relationship Id="rId242" Type="http://schemas.openxmlformats.org/officeDocument/2006/relationships/image" Target="media/image337.png"/><Relationship Id="rId263" Type="http://schemas.openxmlformats.org/officeDocument/2006/relationships/image" Target="media/image216.png"/><Relationship Id="rId37" Type="http://schemas.openxmlformats.org/officeDocument/2006/relationships/image" Target="media/image178.png"/><Relationship Id="rId58" Type="http://schemas.openxmlformats.org/officeDocument/2006/relationships/image" Target="media/image111.png"/><Relationship Id="rId79" Type="http://schemas.openxmlformats.org/officeDocument/2006/relationships/image" Target="media/image280.png"/><Relationship Id="rId102" Type="http://schemas.openxmlformats.org/officeDocument/2006/relationships/image" Target="media/image208.png"/><Relationship Id="rId123" Type="http://schemas.openxmlformats.org/officeDocument/2006/relationships/image" Target="media/image154.png"/><Relationship Id="rId144" Type="http://schemas.openxmlformats.org/officeDocument/2006/relationships/image" Target="media/image349.png"/><Relationship Id="rId90" Type="http://schemas.openxmlformats.org/officeDocument/2006/relationships/image" Target="media/image217.png"/><Relationship Id="rId165" Type="http://schemas.openxmlformats.org/officeDocument/2006/relationships/image" Target="media/image50.png"/><Relationship Id="rId186" Type="http://schemas.openxmlformats.org/officeDocument/2006/relationships/image" Target="media/image36.png"/><Relationship Id="rId211" Type="http://schemas.openxmlformats.org/officeDocument/2006/relationships/image" Target="media/image118.png"/><Relationship Id="rId232" Type="http://schemas.openxmlformats.org/officeDocument/2006/relationships/image" Target="media/image167.png"/><Relationship Id="rId253" Type="http://schemas.openxmlformats.org/officeDocument/2006/relationships/image" Target="media/image61.png"/><Relationship Id="rId274" Type="http://schemas.openxmlformats.org/officeDocument/2006/relationships/image" Target="media/image24.png"/><Relationship Id="rId27" Type="http://schemas.openxmlformats.org/officeDocument/2006/relationships/image" Target="media/image37.png"/><Relationship Id="rId48" Type="http://schemas.openxmlformats.org/officeDocument/2006/relationships/image" Target="media/image164.png"/><Relationship Id="rId69" Type="http://schemas.openxmlformats.org/officeDocument/2006/relationships/image" Target="media/image342.png"/><Relationship Id="rId113" Type="http://schemas.openxmlformats.org/officeDocument/2006/relationships/image" Target="media/image273.png"/><Relationship Id="rId134" Type="http://schemas.openxmlformats.org/officeDocument/2006/relationships/image" Target="media/image101.png"/><Relationship Id="rId80" Type="http://schemas.openxmlformats.org/officeDocument/2006/relationships/image" Target="media/image184.png"/><Relationship Id="rId155" Type="http://schemas.openxmlformats.org/officeDocument/2006/relationships/image" Target="media/image179.png"/><Relationship Id="rId176" Type="http://schemas.openxmlformats.org/officeDocument/2006/relationships/image" Target="media/image48.png"/><Relationship Id="rId197" Type="http://schemas.openxmlformats.org/officeDocument/2006/relationships/image" Target="media/image283.png"/><Relationship Id="rId201" Type="http://schemas.openxmlformats.org/officeDocument/2006/relationships/image" Target="media/image323.png"/><Relationship Id="rId222" Type="http://schemas.openxmlformats.org/officeDocument/2006/relationships/image" Target="media/image244.png"/><Relationship Id="rId243" Type="http://schemas.openxmlformats.org/officeDocument/2006/relationships/image" Target="media/image255.png"/><Relationship Id="rId264" Type="http://schemas.openxmlformats.org/officeDocument/2006/relationships/image" Target="media/image161.png"/><Relationship Id="rId17" Type="http://schemas.openxmlformats.org/officeDocument/2006/relationships/image" Target="media/image330.png"/><Relationship Id="rId38" Type="http://schemas.openxmlformats.org/officeDocument/2006/relationships/image" Target="media/image110.png"/><Relationship Id="rId59" Type="http://schemas.openxmlformats.org/officeDocument/2006/relationships/image" Target="media/image78.png"/><Relationship Id="rId103" Type="http://schemas.openxmlformats.org/officeDocument/2006/relationships/image" Target="media/image276.png"/><Relationship Id="rId124" Type="http://schemas.openxmlformats.org/officeDocument/2006/relationships/image" Target="media/image334.png"/><Relationship Id="rId70" Type="http://schemas.openxmlformats.org/officeDocument/2006/relationships/image" Target="media/image316.png"/><Relationship Id="rId91" Type="http://schemas.openxmlformats.org/officeDocument/2006/relationships/image" Target="media/image4.jpg"/><Relationship Id="rId145" Type="http://schemas.openxmlformats.org/officeDocument/2006/relationships/image" Target="media/image10.png"/><Relationship Id="rId166" Type="http://schemas.openxmlformats.org/officeDocument/2006/relationships/image" Target="media/image199.png"/><Relationship Id="rId187" Type="http://schemas.openxmlformats.org/officeDocument/2006/relationships/image" Target="media/image174.png"/><Relationship Id="rId1" Type="http://schemas.openxmlformats.org/officeDocument/2006/relationships/customXml" Target="../customXml/item1.xml"/><Relationship Id="rId212" Type="http://schemas.openxmlformats.org/officeDocument/2006/relationships/image" Target="media/image33.png"/><Relationship Id="rId233" Type="http://schemas.openxmlformats.org/officeDocument/2006/relationships/image" Target="media/image320.png"/><Relationship Id="rId254" Type="http://schemas.openxmlformats.org/officeDocument/2006/relationships/image" Target="media/image158.png"/><Relationship Id="rId28" Type="http://schemas.openxmlformats.org/officeDocument/2006/relationships/image" Target="media/image3.jpg"/><Relationship Id="rId49" Type="http://schemas.openxmlformats.org/officeDocument/2006/relationships/image" Target="media/image171.png"/><Relationship Id="rId114" Type="http://schemas.openxmlformats.org/officeDocument/2006/relationships/image" Target="media/image325.png"/><Relationship Id="rId275" Type="http://schemas.openxmlformats.org/officeDocument/2006/relationships/image" Target="media/image26.png"/><Relationship Id="rId60" Type="http://schemas.openxmlformats.org/officeDocument/2006/relationships/image" Target="media/image19.png"/><Relationship Id="rId81" Type="http://schemas.openxmlformats.org/officeDocument/2006/relationships/image" Target="media/image106.png"/><Relationship Id="rId135" Type="http://schemas.openxmlformats.org/officeDocument/2006/relationships/image" Target="media/image9.png"/><Relationship Id="rId156" Type="http://schemas.openxmlformats.org/officeDocument/2006/relationships/image" Target="media/image58.png"/><Relationship Id="rId177" Type="http://schemas.openxmlformats.org/officeDocument/2006/relationships/image" Target="media/image246.png"/><Relationship Id="rId198" Type="http://schemas.openxmlformats.org/officeDocument/2006/relationships/image" Target="media/image137.png"/><Relationship Id="rId202" Type="http://schemas.openxmlformats.org/officeDocument/2006/relationships/image" Target="media/image262.png"/><Relationship Id="rId223" Type="http://schemas.openxmlformats.org/officeDocument/2006/relationships/image" Target="media/image143.png"/><Relationship Id="rId244" Type="http://schemas.openxmlformats.org/officeDocument/2006/relationships/image" Target="media/image293.png"/><Relationship Id="rId18" Type="http://schemas.openxmlformats.org/officeDocument/2006/relationships/image" Target="media/image57.png"/><Relationship Id="rId39" Type="http://schemas.openxmlformats.org/officeDocument/2006/relationships/image" Target="media/image314.png"/><Relationship Id="rId265" Type="http://schemas.openxmlformats.org/officeDocument/2006/relationships/image" Target="media/image128.png"/><Relationship Id="rId50" Type="http://schemas.openxmlformats.org/officeDocument/2006/relationships/image" Target="media/image300.png"/><Relationship Id="rId104" Type="http://schemas.openxmlformats.org/officeDocument/2006/relationships/image" Target="media/image5.jpg"/><Relationship Id="rId125" Type="http://schemas.openxmlformats.org/officeDocument/2006/relationships/image" Target="media/image328.png"/><Relationship Id="rId146" Type="http://schemas.openxmlformats.org/officeDocument/2006/relationships/image" Target="media/image68.png"/><Relationship Id="rId167" Type="http://schemas.openxmlformats.org/officeDocument/2006/relationships/image" Target="media/image229.png"/><Relationship Id="rId188" Type="http://schemas.openxmlformats.org/officeDocument/2006/relationships/image" Target="media/image201.png"/><Relationship Id="rId71" Type="http://schemas.openxmlformats.org/officeDocument/2006/relationships/image" Target="media/image125.png"/><Relationship Id="rId92" Type="http://schemas.openxmlformats.org/officeDocument/2006/relationships/image" Target="media/image142.png"/><Relationship Id="rId213" Type="http://schemas.openxmlformats.org/officeDocument/2006/relationships/image" Target="media/image53.png"/><Relationship Id="rId234" Type="http://schemas.openxmlformats.org/officeDocument/2006/relationships/image" Target="media/image109.png"/><Relationship Id="rId2" Type="http://schemas.openxmlformats.org/officeDocument/2006/relationships/numbering" Target="numbering.xml"/><Relationship Id="rId29" Type="http://schemas.openxmlformats.org/officeDocument/2006/relationships/image" Target="media/image232.png"/><Relationship Id="rId255" Type="http://schemas.openxmlformats.org/officeDocument/2006/relationships/image" Target="media/image221.png"/><Relationship Id="rId276" Type="http://schemas.openxmlformats.org/officeDocument/2006/relationships/header" Target="header1.xml"/><Relationship Id="rId40" Type="http://schemas.openxmlformats.org/officeDocument/2006/relationships/image" Target="media/image230.png"/><Relationship Id="rId115" Type="http://schemas.openxmlformats.org/officeDocument/2006/relationships/image" Target="media/image65.png"/><Relationship Id="rId136" Type="http://schemas.openxmlformats.org/officeDocument/2006/relationships/image" Target="media/image249.png"/><Relationship Id="rId157" Type="http://schemas.openxmlformats.org/officeDocument/2006/relationships/image" Target="media/image301.png"/><Relationship Id="rId178" Type="http://schemas.openxmlformats.org/officeDocument/2006/relationships/image" Target="media/image181.png"/><Relationship Id="rId61" Type="http://schemas.openxmlformats.org/officeDocument/2006/relationships/image" Target="media/image214.png"/><Relationship Id="rId82" Type="http://schemas.openxmlformats.org/officeDocument/2006/relationships/image" Target="media/image49.png"/><Relationship Id="rId199" Type="http://schemas.openxmlformats.org/officeDocument/2006/relationships/image" Target="media/image127.png"/><Relationship Id="rId203" Type="http://schemas.openxmlformats.org/officeDocument/2006/relationships/image" Target="media/image79.png"/><Relationship Id="rId19" Type="http://schemas.openxmlformats.org/officeDocument/2006/relationships/image" Target="media/image7.png"/><Relationship Id="rId224" Type="http://schemas.openxmlformats.org/officeDocument/2006/relationships/image" Target="media/image180.png"/><Relationship Id="rId245" Type="http://schemas.openxmlformats.org/officeDocument/2006/relationships/image" Target="media/image202.png"/><Relationship Id="rId266" Type="http://schemas.openxmlformats.org/officeDocument/2006/relationships/image" Target="media/image268.png"/><Relationship Id="rId30" Type="http://schemas.openxmlformats.org/officeDocument/2006/relationships/image" Target="media/image136.png"/><Relationship Id="rId105" Type="http://schemas.openxmlformats.org/officeDocument/2006/relationships/image" Target="media/image183.png"/><Relationship Id="rId126" Type="http://schemas.openxmlformats.org/officeDocument/2006/relationships/image" Target="media/image272.png"/><Relationship Id="rId147" Type="http://schemas.openxmlformats.org/officeDocument/2006/relationships/image" Target="media/image148.png"/><Relationship Id="rId168" Type="http://schemas.openxmlformats.org/officeDocument/2006/relationships/image" Target="media/image343.png"/><Relationship Id="rId51" Type="http://schemas.openxmlformats.org/officeDocument/2006/relationships/image" Target="media/image73.png"/><Relationship Id="rId72" Type="http://schemas.openxmlformats.org/officeDocument/2006/relationships/image" Target="media/image311.png"/><Relationship Id="rId93" Type="http://schemas.openxmlformats.org/officeDocument/2006/relationships/image" Target="media/image168.png"/><Relationship Id="rId189" Type="http://schemas.openxmlformats.org/officeDocument/2006/relationships/image" Target="media/image194.png"/><Relationship Id="rId3" Type="http://schemas.openxmlformats.org/officeDocument/2006/relationships/styles" Target="styles.xml"/><Relationship Id="rId214" Type="http://schemas.openxmlformats.org/officeDocument/2006/relationships/image" Target="media/image304.png"/><Relationship Id="rId235" Type="http://schemas.openxmlformats.org/officeDocument/2006/relationships/image" Target="media/image286.png"/><Relationship Id="rId256" Type="http://schemas.openxmlformats.org/officeDocument/2006/relationships/image" Target="media/image315.png"/><Relationship Id="rId277" Type="http://schemas.openxmlformats.org/officeDocument/2006/relationships/fontTable" Target="fontTable.xml"/><Relationship Id="rId116" Type="http://schemas.openxmlformats.org/officeDocument/2006/relationships/image" Target="media/image264.png"/><Relationship Id="rId137" Type="http://schemas.openxmlformats.org/officeDocument/2006/relationships/image" Target="media/image238.png"/><Relationship Id="rId158" Type="http://schemas.openxmlformats.org/officeDocument/2006/relationships/image" Target="media/image52.png"/><Relationship Id="rId20" Type="http://schemas.openxmlformats.org/officeDocument/2006/relationships/image" Target="media/image81.png"/><Relationship Id="rId41" Type="http://schemas.openxmlformats.org/officeDocument/2006/relationships/image" Target="media/image197.png"/><Relationship Id="rId62" Type="http://schemas.openxmlformats.org/officeDocument/2006/relationships/image" Target="media/image54.png"/><Relationship Id="rId83" Type="http://schemas.openxmlformats.org/officeDocument/2006/relationships/image" Target="media/image226.png"/><Relationship Id="rId179" Type="http://schemas.openxmlformats.org/officeDocument/2006/relationships/image" Target="media/image102.png"/><Relationship Id="rId190" Type="http://schemas.openxmlformats.org/officeDocument/2006/relationships/image" Target="media/image44.png"/><Relationship Id="rId204" Type="http://schemas.openxmlformats.org/officeDocument/2006/relationships/image" Target="media/image319.png"/><Relationship Id="rId225" Type="http://schemas.openxmlformats.org/officeDocument/2006/relationships/image" Target="media/image305.png"/><Relationship Id="rId246" Type="http://schemas.openxmlformats.org/officeDocument/2006/relationships/image" Target="media/image332.png"/><Relationship Id="rId267" Type="http://schemas.openxmlformats.org/officeDocument/2006/relationships/image" Target="media/image70.png"/><Relationship Id="rId106" Type="http://schemas.openxmlformats.org/officeDocument/2006/relationships/image" Target="media/image93.png"/><Relationship Id="rId127" Type="http://schemas.openxmlformats.org/officeDocument/2006/relationships/image" Target="media/image135.png"/><Relationship Id="rId31" Type="http://schemas.openxmlformats.org/officeDocument/2006/relationships/image" Target="media/image258.png"/><Relationship Id="rId52" Type="http://schemas.openxmlformats.org/officeDocument/2006/relationships/image" Target="media/image243.png"/><Relationship Id="rId73" Type="http://schemas.openxmlformats.org/officeDocument/2006/relationships/image" Target="media/image116.png"/><Relationship Id="rId94" Type="http://schemas.openxmlformats.org/officeDocument/2006/relationships/image" Target="media/image117.png"/><Relationship Id="rId148" Type="http://schemas.openxmlformats.org/officeDocument/2006/relationships/image" Target="media/image205.png"/><Relationship Id="rId169" Type="http://schemas.openxmlformats.org/officeDocument/2006/relationships/image" Target="media/image350.png"/><Relationship Id="rId4" Type="http://schemas.openxmlformats.org/officeDocument/2006/relationships/settings" Target="settings.xml"/><Relationship Id="rId180" Type="http://schemas.openxmlformats.org/officeDocument/2006/relationships/image" Target="media/image95.png"/><Relationship Id="rId215" Type="http://schemas.openxmlformats.org/officeDocument/2006/relationships/image" Target="media/image91.png"/><Relationship Id="rId236" Type="http://schemas.openxmlformats.org/officeDocument/2006/relationships/image" Target="media/image291.png"/><Relationship Id="rId257" Type="http://schemas.openxmlformats.org/officeDocument/2006/relationships/image" Target="media/image189.png"/><Relationship Id="rId278" Type="http://schemas.openxmlformats.org/officeDocument/2006/relationships/theme" Target="theme/theme1.xml"/><Relationship Id="rId42" Type="http://schemas.openxmlformats.org/officeDocument/2006/relationships/image" Target="media/image23.png"/><Relationship Id="rId84" Type="http://schemas.openxmlformats.org/officeDocument/2006/relationships/image" Target="media/image82.png"/><Relationship Id="rId138" Type="http://schemas.openxmlformats.org/officeDocument/2006/relationships/image" Target="media/image306.png"/><Relationship Id="rId191" Type="http://schemas.openxmlformats.org/officeDocument/2006/relationships/image" Target="media/image21.png"/><Relationship Id="rId205" Type="http://schemas.openxmlformats.org/officeDocument/2006/relationships/image" Target="media/image45.png"/><Relationship Id="rId247" Type="http://schemas.openxmlformats.org/officeDocument/2006/relationships/image" Target="media/image156.png"/><Relationship Id="rId107" Type="http://schemas.openxmlformats.org/officeDocument/2006/relationships/image" Target="media/image340.png"/><Relationship Id="rId53" Type="http://schemas.openxmlformats.org/officeDocument/2006/relationships/image" Target="media/image236.png"/><Relationship Id="rId149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hsF8CKMmoUB89AgZ4lShGaJJrw==">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1452</Words>
  <Characters>8278</Characters>
  <Application>Microsoft Office Word</Application>
  <DocSecurity>0</DocSecurity>
  <Lines>68</Lines>
  <Paragraphs>19</Paragraphs>
  <ScaleCrop>false</ScaleCrop>
  <Company/>
  <LinksUpToDate>false</LinksUpToDate>
  <CharactersWithSpaces>9711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At</cp:lastModifiedBy>
  <cp:revision>2</cp:revision>
  <dcterms:created xsi:type="dcterms:W3CDTF">2022-05-31T17:05:00Z</dcterms:created>
  <dcterms:modified xsi:type="dcterms:W3CDTF">2024-05-06T20:13:00Z</dcterms:modified>
</cp:coreProperties>
</file>