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086" w:rsidRDefault="003964A5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-368299</wp:posOffset>
                </wp:positionV>
                <wp:extent cx="2428338" cy="967887"/>
                <wp:effectExtent l="0" t="0" r="0" b="0"/>
                <wp:wrapNone/>
                <wp:docPr id="339" name="مستطيل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6594" y="3300819"/>
                          <a:ext cx="2418813" cy="958362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المملكة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العربية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السعودية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وزارة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التعليم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بالمنطقة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متوسطة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39" o:spid="_x0000_s1026" style="position:absolute;left:0;text-align:left;margin-left:272pt;margin-top:-29pt;width:191.2pt;height:76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" fillcolor="#ddeaf6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المملكة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العربية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السعودية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وزارة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التعليم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بالمنطقة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متوسطة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-596899</wp:posOffset>
                </wp:positionH>
                <wp:positionV relativeFrom="paragraph">
                  <wp:posOffset>-368299</wp:posOffset>
                </wp:positionV>
                <wp:extent cx="2428338" cy="897548"/>
                <wp:effectExtent l="0" t="0" r="0" b="0"/>
                <wp:wrapNone/>
                <wp:docPr id="369" name="مستطيل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6594" y="3335989"/>
                          <a:ext cx="2418813" cy="888023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اختبار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نهائي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الفصل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الدراسي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-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الدور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الاول</w:t>
                            </w:r>
                          </w:p>
                          <w:p w:rsidR="00957086" w:rsidRDefault="003964A5" w:rsidP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العام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الدراسي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-  </w:t>
                            </w:r>
                            <w:r>
                              <w:rPr>
                                <w:rFonts w:ascii="Arial" w:eastAsia="Arial" w:hAnsi="Arial" w:cs="Arial" w:hint="cs"/>
                                <w:b/>
                                <w:bCs/>
                                <w:color w:val="000000"/>
                                <w:rtl/>
                              </w:rPr>
                              <w:t>1445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هـ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المادة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رياضيات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 -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الثاني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متوسط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9" o:spid="_x0000_s1027" style="position:absolute;left:0;text-align:left;margin-left:-47pt;margin-top:-29pt;width:191.2pt;height:7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" fillcolor="#ddeaf6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اختبار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نهائي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الفصل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الدراسي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الثالث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-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الدور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الاول</w:t>
                      </w:r>
                    </w:p>
                    <w:p w:rsidR="00957086" w:rsidRDefault="003964A5" w:rsidP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العام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الدراسي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-  </w:t>
                      </w:r>
                      <w:r>
                        <w:rPr>
                          <w:rFonts w:ascii="Arial" w:eastAsia="Arial" w:hAnsi="Arial" w:cs="Arial" w:hint="cs"/>
                          <w:b/>
                          <w:bCs/>
                          <w:color w:val="000000"/>
                          <w:rtl/>
                        </w:rPr>
                        <w:t>1445</w:t>
                      </w:r>
                      <w:bookmarkStart w:id="1" w:name="_GoBack"/>
                      <w:bookmarkEnd w:id="1"/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هـ</w:t>
                      </w:r>
                    </w:p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المادة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رياضيات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 -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الثاني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متوسط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1820545</wp:posOffset>
                </wp:positionH>
                <wp:positionV relativeFrom="paragraph">
                  <wp:posOffset>-369081</wp:posOffset>
                </wp:positionV>
                <wp:extent cx="1643331" cy="474784"/>
                <wp:effectExtent l="0" t="0" r="0" b="0"/>
                <wp:wrapNone/>
                <wp:docPr id="300" name="مستطيل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331" cy="47478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09FA" w:rsidRDefault="003964A5" w:rsidP="009509FA">
                            <w:pPr>
                              <w:jc w:val="center"/>
                            </w:pPr>
                            <w:r w:rsidRPr="00B537A5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092200" cy="539750"/>
                                  <wp:effectExtent l="0" t="0" r="0" b="0"/>
                                  <wp:docPr id="267" name="صورة 2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032581-1920758951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4996" cy="541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00" o:spid="_x0000_s1028" style="position:absolute;left:0;text-align:left;margin-left:143.35pt;margin-top:-29.05pt;width:129.4pt;height:3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" filled="f" stroked="f" strokeweight="1pt">
                <v:textbox>
                  <w:txbxContent>
                    <w:p w:rsidR="009509FA" w:rsidRDefault="003964A5" w:rsidP="009509FA">
                      <w:pPr>
                        <w:jc w:val="center"/>
                      </w:pPr>
                      <w:r w:rsidRPr="00B537A5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1092200" cy="539750"/>
                            <wp:effectExtent l="0" t="0" r="0" b="0"/>
                            <wp:docPr id="267" name="صورة 2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032581-1920758951.jpg"/>
                                    <pic:cNvPicPr/>
                                  </pic:nvPicPr>
                                  <pic:blipFill>
                                    <a:blip r:embed="rId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4996" cy="541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63598</wp:posOffset>
                </wp:positionV>
                <wp:extent cx="1643331" cy="474784"/>
                <wp:effectExtent l="0" t="0" r="0" b="0"/>
                <wp:wrapNone/>
                <wp:docPr id="299" name="مستطيل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331" cy="47478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9FA" w:rsidRDefault="003964A5" w:rsidP="009509FA">
                            <w:pPr>
                              <w:jc w:val="center"/>
                            </w:pPr>
                            <w:r w:rsidRPr="00B537A5">
                              <w:rPr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952500" cy="479552"/>
                                  <wp:effectExtent l="0" t="0" r="0" b="0"/>
                                  <wp:docPr id="266" name="صورة 2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5b45f52e5b03c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4250" cy="4804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299" o:spid="_x0000_s1029" style="position:absolute;left:0;text-align:left;margin-left:143.45pt;margin-top:5pt;width:129.4pt;height:37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" filled="f" stroked="f" strokeweight="1pt">
                <v:textbox>
                  <w:txbxContent>
                    <w:p w:rsidR="009509FA" w:rsidRDefault="003964A5" w:rsidP="009509FA">
                      <w:pPr>
                        <w:jc w:val="center"/>
                      </w:pPr>
                      <w:r w:rsidRPr="00B537A5">
                        <w:rPr>
                          <w:b/>
                          <w:bCs/>
                          <w:noProof/>
                          <w:sz w:val="18"/>
                          <w:szCs w:val="18"/>
                        </w:rPr>
                        <w:drawing>
                          <wp:inline distT="0" distB="0" distL="0" distR="0">
                            <wp:extent cx="952500" cy="479552"/>
                            <wp:effectExtent l="0" t="0" r="0" b="0"/>
                            <wp:docPr id="266" name="صورة 2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5b45f52e5b03c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4250" cy="4804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sdt>
        <w:sdtPr>
          <w:rPr>
            <w:rtl/>
          </w:rPr>
          <w:tag w:val="goog_rdk_0"/>
          <w:id w:val="1709841838"/>
        </w:sdtPr>
        <w:sdtEndPr/>
        <w:sdtContent>
          <w:del w:id="2" w:author="مصطفى شندي" w:date="2023-05-30T23:23:00Z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2336" behindDoc="1" locked="0" layoutInCell="1" hidden="0" allowOverlap="1">
                      <wp:simplePos x="0" y="0"/>
                      <wp:positionH relativeFrom="column">
                        <wp:posOffset>-596899</wp:posOffset>
                      </wp:positionH>
                      <wp:positionV relativeFrom="paragraph">
                        <wp:posOffset>1409700</wp:posOffset>
                      </wp:positionV>
                      <wp:extent cx="6489700" cy="870585"/>
                      <wp:effectExtent l="0" t="0" r="0" b="0"/>
                      <wp:wrapNone/>
                      <wp:docPr id="347" name="مستطيل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105913" y="3349470"/>
                                <a:ext cx="6480175" cy="861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DEAF6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57086" w:rsidRDefault="00957086">
                                  <w:pPr>
                                    <w:spacing w:line="258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347" o:spid="_x0000_s1030" style="position:absolute;left:0;text-align:left;margin-left:-47pt;margin-top:111pt;width:511pt;height:68.5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" fillcolor="#ddeaf6" stroked="f">
                      <v:textbox inset="2.53958mm,1.2694mm,2.53958mm,1.2694mm">
                        <w:txbxContent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del>
        </w:sdtContent>
      </w:sdt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228600</wp:posOffset>
                </wp:positionV>
                <wp:extent cx="4063023" cy="274027"/>
                <wp:effectExtent l="0" t="0" r="0" b="0"/>
                <wp:wrapNone/>
                <wp:docPr id="377" name="مستطيل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24014" y="3652512"/>
                          <a:ext cx="4043973" cy="254977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أسم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الطالب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/                          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الصف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/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77" o:spid="_x0000_s1031" style="position:absolute;left:0;text-align:left;margin-left:2in;margin-top:18pt;width:319.9pt;height:21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" fillcolor="#ddeaf6" strokecolor="#42719b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أسم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الطالب</w:t>
                      </w:r>
                      <w:r>
                        <w:rPr>
                          <w:b/>
                          <w:color w:val="000000"/>
                        </w:rPr>
                        <w:t xml:space="preserve"> /                                                         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الصف</w:t>
                      </w:r>
                      <w:r>
                        <w:rPr>
                          <w:b/>
                          <w:color w:val="000000"/>
                        </w:rPr>
                        <w:t xml:space="preserve"> /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-596899</wp:posOffset>
                </wp:positionH>
                <wp:positionV relativeFrom="paragraph">
                  <wp:posOffset>228600</wp:posOffset>
                </wp:positionV>
                <wp:extent cx="2437765" cy="859309"/>
                <wp:effectExtent l="0" t="0" r="0" b="0"/>
                <wp:wrapNone/>
                <wp:docPr id="320" name="مستطيل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6643" y="3359871"/>
                          <a:ext cx="2418715" cy="840259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الزمن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الدرجة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رقما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الدرجة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كتابة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٤٠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ساعتان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:rsidR="00957086" w:rsidRDefault="003964A5">
                            <w:pPr>
                              <w:spacing w:before="120" w:after="120"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ونصف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٤٠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20" o:spid="_x0000_s1032" style="position:absolute;left:0;text-align:left;margin-left:-47pt;margin-top:18pt;width:191.95pt;height:67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" fillcolor="#ddeaf6" strokecolor="#42719b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proofErr w:type="gramStart"/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الزمن</w:t>
                      </w:r>
                      <w:r>
                        <w:rPr>
                          <w:b/>
                          <w:color w:val="000000"/>
                        </w:rPr>
                        <w:t xml:space="preserve"> :</w:t>
                      </w:r>
                      <w:proofErr w:type="gramEnd"/>
                      <w:r>
                        <w:rPr>
                          <w:b/>
                          <w:color w:val="00000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الدرجة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رقما</w:t>
                      </w:r>
                      <w:r>
                        <w:rPr>
                          <w:b/>
                          <w:color w:val="000000"/>
                        </w:rPr>
                        <w:t xml:space="preserve">    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الدرجة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كتابة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من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٤٠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  <w:rtl/>
                        </w:rPr>
                        <w:t>ساعتان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 </w:t>
                      </w:r>
                    </w:p>
                    <w:p w:rsidR="00957086" w:rsidRDefault="003964A5">
                      <w:pPr>
                        <w:spacing w:before="120" w:after="120"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  <w:rtl/>
                        </w:rPr>
                        <w:t>ونصف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         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٤٠</w:t>
                      </w:r>
                      <w:r>
                        <w:rPr>
                          <w:b/>
                          <w:color w:val="000000"/>
                        </w:rPr>
                        <w:t xml:space="preserve">                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 xml:space="preserve">               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1282700</wp:posOffset>
                </wp:positionH>
                <wp:positionV relativeFrom="paragraph">
                  <wp:posOffset>241300</wp:posOffset>
                </wp:positionV>
                <wp:extent cx="0" cy="844584"/>
                <wp:effectExtent l="0" t="0" r="0" b="0"/>
                <wp:wrapNone/>
                <wp:docPr id="383" name="رابط كسهم مستقيم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357708"/>
                          <a:ext cx="0" cy="844584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1282700</wp:posOffset>
                </wp:positionH>
                <wp:positionV relativeFrom="paragraph">
                  <wp:posOffset>241300</wp:posOffset>
                </wp:positionV>
                <wp:extent cx="0" cy="844584"/>
                <wp:effectExtent b="0" l="0" r="0" t="0"/>
                <wp:wrapNone/>
                <wp:docPr id="383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8445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241300</wp:posOffset>
                </wp:positionV>
                <wp:extent cx="0" cy="840105"/>
                <wp:effectExtent l="0" t="0" r="0" b="0"/>
                <wp:wrapNone/>
                <wp:docPr id="387" name="رابط كسهم مستقيم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359948"/>
                          <a:ext cx="0" cy="840105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571500</wp:posOffset>
                </wp:positionH>
                <wp:positionV relativeFrom="paragraph">
                  <wp:posOffset>241300</wp:posOffset>
                </wp:positionV>
                <wp:extent cx="0" cy="840105"/>
                <wp:effectExtent b="0" l="0" r="0" t="0"/>
                <wp:wrapNone/>
                <wp:docPr id="387" name="image95.png"/>
                <a:graphic>
                  <a:graphicData uri="http://schemas.openxmlformats.org/drawingml/2006/picture">
                    <pic:pic>
                      <pic:nvPicPr>
                        <pic:cNvPr id="0" name="image9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8401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228600</wp:posOffset>
                </wp:positionV>
                <wp:extent cx="0" cy="852822"/>
                <wp:effectExtent l="0" t="0" r="0" b="0"/>
                <wp:wrapNone/>
                <wp:docPr id="351" name="رابط كسهم مستقيم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353589"/>
                          <a:ext cx="0" cy="852822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228600</wp:posOffset>
                </wp:positionV>
                <wp:extent cx="0" cy="852822"/>
                <wp:effectExtent b="0" l="0" r="0" t="0"/>
                <wp:wrapNone/>
                <wp:docPr id="351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8528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215900</wp:posOffset>
                </wp:positionV>
                <wp:extent cx="4063023" cy="282819"/>
                <wp:effectExtent l="0" t="0" r="0" b="0"/>
                <wp:wrapNone/>
                <wp:docPr id="342" name="مستطيل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24014" y="3648116"/>
                          <a:ext cx="4043973" cy="263769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أسم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المصحح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:   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التوقيع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42" o:spid="_x0000_s1033" style="position:absolute;left:0;text-align:left;margin-left:143pt;margin-top:17pt;width:319.9pt;height:22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" fillcolor="#ddeaf6" strokecolor="#42719b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أسم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المصحح</w:t>
                      </w:r>
                      <w:r>
                        <w:rPr>
                          <w:b/>
                          <w:color w:val="000000"/>
                        </w:rPr>
                        <w:t xml:space="preserve">:   </w:t>
                      </w:r>
                      <w:proofErr w:type="gramEnd"/>
                      <w:r>
                        <w:rPr>
                          <w:b/>
                          <w:color w:val="000000"/>
                        </w:rPr>
                        <w:t xml:space="preserve">                                                     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التوقيع</w:t>
                      </w:r>
                      <w:r>
                        <w:rPr>
                          <w:b/>
                          <w:color w:val="000000"/>
                        </w:rPr>
                        <w:t xml:space="preserve"> 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-596899</wp:posOffset>
                </wp:positionH>
                <wp:positionV relativeFrom="paragraph">
                  <wp:posOffset>203200</wp:posOffset>
                </wp:positionV>
                <wp:extent cx="0" cy="12700"/>
                <wp:effectExtent l="0" t="0" r="0" b="0"/>
                <wp:wrapNone/>
                <wp:docPr id="312" name="رابط كسهم مستقيم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400827" y="3780000"/>
                          <a:ext cx="1890346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-596899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312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203200</wp:posOffset>
                </wp:positionV>
                <wp:extent cx="4062730" cy="315612"/>
                <wp:effectExtent l="0" t="0" r="0" b="0"/>
                <wp:wrapNone/>
                <wp:docPr id="367" name="مستطيل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24160" y="3631719"/>
                          <a:ext cx="4043680" cy="296562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أسم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المدقق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:   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التوقيع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7" o:spid="_x0000_s1034" style="position:absolute;left:0;text-align:left;margin-left:2in;margin-top:16pt;width:319.9pt;height:24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" fillcolor="#ddeaf6" strokecolor="#42719b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أسم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المدقق</w:t>
                      </w:r>
                      <w:r>
                        <w:rPr>
                          <w:b/>
                          <w:color w:val="000000"/>
                        </w:rPr>
                        <w:t xml:space="preserve">:   </w:t>
                      </w:r>
                      <w:proofErr w:type="gramEnd"/>
                      <w:r>
                        <w:rPr>
                          <w:b/>
                          <w:color w:val="000000"/>
                        </w:rPr>
                        <w:t xml:space="preserve">                                                       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التوقيع</w:t>
                      </w:r>
                      <w:r>
                        <w:rPr>
                          <w:b/>
                          <w:color w:val="000000"/>
                        </w:rPr>
                        <w:t xml:space="preserve"> 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584200</wp:posOffset>
                </wp:positionH>
                <wp:positionV relativeFrom="paragraph">
                  <wp:posOffset>190500</wp:posOffset>
                </wp:positionV>
                <wp:extent cx="0" cy="12700"/>
                <wp:effectExtent l="0" t="0" r="0" b="0"/>
                <wp:wrapNone/>
                <wp:docPr id="325" name="رابط كسهم مستقيم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94308" y="3780000"/>
                          <a:ext cx="70338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584200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325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292100</wp:posOffset>
                </wp:positionV>
                <wp:extent cx="789558" cy="601800"/>
                <wp:effectExtent l="0" t="0" r="0" b="0"/>
                <wp:wrapNone/>
                <wp:docPr id="349" name="مستطيل ذو زوايا قطرية مستديرة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57571" y="3485450"/>
                          <a:ext cx="776858" cy="5891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957086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١٠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49" o:spid="_x0000_s1035" style="position:absolute;left:0;text-align:left;margin-left:-54pt;margin-top:23pt;width:62.15pt;height:47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6858,58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" adj="-11796480,,5400" path="m98185,l776858,r,l776858,490915v,54226,-43959,98185,-98185,98185l,589100r,l,98185c,43959,43959,,98185,xe" fillcolor="#d8e2f3" strokecolor="#42719b" strokeweight="1pt">
                <v:stroke startarrowwidth="narrow" startarrowlength="short" endarrowwidth="narrow" endarrowlength="short" joinstyle="miter"/>
                <v:formulas/>
                <v:path arrowok="t" o:connecttype="custom" o:connectlocs="98185,0;776858,0;776858,0;776858,490915;678673,589100;0,589100;0,589100;0,98185;98185,0" o:connectangles="0,0,0,0,0,0,0,0,0" textboxrect="0,0,776858,589100"/>
                <v:textbox inset="2.53958mm,1.2694mm,2.53958mm,1.2694mm">
                  <w:txbxContent>
                    <w:p w:rsidR="00957086" w:rsidRDefault="00957086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١٠</w:t>
                      </w:r>
                      <w:r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rtl/>
                        </w:rPr>
                        <w:t>درجات</w:t>
                      </w:r>
                    </w:p>
                  </w:txbxContent>
                </v:textbox>
              </v:shape>
            </w:pict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rtl/>
        </w:rPr>
        <w:t xml:space="preserve">  ا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>لسؤال الأول: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أختر الإجابة الصحيحة فيما يلي:</w:t>
      </w:r>
      <w:r>
        <w:t xml:space="preserve"> </w:t>
      </w:r>
      <w:sdt>
        <w:sdtPr>
          <w:rPr>
            <w:rtl/>
          </w:rPr>
          <w:tag w:val="goog_rdk_1"/>
          <w:id w:val="-565947796"/>
        </w:sdtPr>
        <w:sdtEndPr/>
        <w:sdtContent>
          <w:ins w:id="3" w:author="مصطفى شندي" w:date="2023-05-30T23:23:00Z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73600" behindDoc="1" locked="0" layoutInCell="1" hidden="0" allowOverlap="1">
                      <wp:simplePos x="0" y="0"/>
                      <wp:positionH relativeFrom="column">
                        <wp:posOffset>-676274</wp:posOffset>
                      </wp:positionH>
                      <wp:positionV relativeFrom="paragraph">
                        <wp:posOffset>264057</wp:posOffset>
                      </wp:positionV>
                      <wp:extent cx="6489700" cy="870585"/>
                      <wp:effectExtent l="0" t="0" r="0" b="0"/>
                      <wp:wrapNone/>
                      <wp:docPr id="348" name="مستطيل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105913" y="3349470"/>
                                <a:ext cx="6480175" cy="861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DEAF6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57086" w:rsidRDefault="00957086">
                                  <w:pPr>
                                    <w:spacing w:line="258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348" o:spid="_x0000_s1036" style="position:absolute;left:0;text-align:left;margin-left:-53.25pt;margin-top:20.8pt;width:511pt;height:68.55pt;z-index:-2516428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" fillcolor="#ddeaf6" stroked="f">
                      <v:textbox inset="2.53958mm,1.2694mm,2.53958mm,1.2694mm">
                        <w:txbxContent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ins>
        </w:sdtContent>
      </w:sdt>
      <w:r>
        <w:rPr>
          <w:noProof/>
        </w:rPr>
        <w:drawing>
          <wp:anchor distT="0" distB="0" distL="0" distR="0" simplePos="0" relativeHeight="251674624" behindDoc="1" locked="0" layoutInCell="1" hidden="0" allowOverlap="1">
            <wp:simplePos x="0" y="0"/>
            <wp:positionH relativeFrom="column">
              <wp:posOffset>2440642</wp:posOffset>
            </wp:positionH>
            <wp:positionV relativeFrom="paragraph">
              <wp:posOffset>0</wp:posOffset>
            </wp:positionV>
            <wp:extent cx="875336" cy="551715"/>
            <wp:effectExtent l="0" t="0" r="0" b="0"/>
            <wp:wrapNone/>
            <wp:docPr id="418" name="image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5336" cy="551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304800</wp:posOffset>
                </wp:positionV>
                <wp:extent cx="0" cy="12700"/>
                <wp:effectExtent l="0" t="0" r="0" b="0"/>
                <wp:wrapNone/>
                <wp:docPr id="311" name="رابط كسهم مستقيم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63080" y="3780000"/>
                          <a:ext cx="765841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304800</wp:posOffset>
                </wp:positionV>
                <wp:extent cx="0" cy="12700"/>
                <wp:effectExtent b="0" l="0" r="0" t="0"/>
                <wp:wrapNone/>
                <wp:docPr id="31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76672" behindDoc="1" locked="0" layoutInCell="1" hidden="0" allowOverlap="1">
                <wp:simplePos x="0" y="0"/>
                <wp:positionH relativeFrom="rightMargin">
                  <wp:posOffset>157657</wp:posOffset>
                </wp:positionH>
                <wp:positionV relativeFrom="page">
                  <wp:posOffset>2839403</wp:posOffset>
                </wp:positionV>
                <wp:extent cx="379730" cy="336550"/>
                <wp:effectExtent l="0" t="0" r="0" b="0"/>
                <wp:wrapNone/>
                <wp:docPr id="340" name="مستطيل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5DBE5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40" o:spid="_x0000_s1037" style="position:absolute;left:0;text-align:left;margin-left:12.4pt;margin-top:223.6pt;width:29.9pt;height:26.5pt;flip:x;z-index:-251639808;visibility:visible;mso-wrap-style:square;mso-wrap-distance-left:0;mso-wrap-distance-top:0;mso-wrap-distance-right:0;mso-wrap-distance-bottom:0;mso-position-horizontal:absolute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" fillcolor="#d5dbe5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١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ما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عدد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أوجه المجسم ادناه؟ </w: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hidden="0" allowOverlap="1">
                <wp:simplePos x="0" y="0"/>
                <wp:positionH relativeFrom="column">
                  <wp:posOffset>3644900</wp:posOffset>
                </wp:positionH>
                <wp:positionV relativeFrom="paragraph">
                  <wp:posOffset>2870200</wp:posOffset>
                </wp:positionV>
                <wp:extent cx="379730" cy="336550"/>
                <wp:effectExtent l="0" t="0" r="0" b="0"/>
                <wp:wrapNone/>
                <wp:docPr id="395" name="مستطيل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95" o:spid="_x0000_s1038" style="position:absolute;left:0;text-align:left;margin-left:287pt;margin-top:226pt;width:29.9pt;height:26.5pt;flip:x;z-index:-2516387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hidden="0" allowOverlap="1">
                <wp:simplePos x="0" y="0"/>
                <wp:positionH relativeFrom="column">
                  <wp:posOffset>1968500</wp:posOffset>
                </wp:positionH>
                <wp:positionV relativeFrom="paragraph">
                  <wp:posOffset>2857500</wp:posOffset>
                </wp:positionV>
                <wp:extent cx="379730" cy="336550"/>
                <wp:effectExtent l="0" t="0" r="0" b="0"/>
                <wp:wrapNone/>
                <wp:docPr id="309" name="مستطيل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09" o:spid="_x0000_s1039" style="position:absolute;left:0;text-align:left;margin-left:155pt;margin-top:225pt;width:29.9pt;height:26.5pt;flip:x;z-index:-2516377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hidden="0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2857500</wp:posOffset>
                </wp:positionV>
                <wp:extent cx="379730" cy="336550"/>
                <wp:effectExtent l="0" t="0" r="0" b="0"/>
                <wp:wrapNone/>
                <wp:docPr id="363" name="مستطيل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3" o:spid="_x0000_s1040" style="position:absolute;left:0;text-align:left;margin-left:27pt;margin-top:225pt;width:29.9pt;height:26.5pt;flip:x;z-index:-2516367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ind w:left="-1077" w:right="-454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٦                                            ٥                                        ٤                                         ٣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228600</wp:posOffset>
                </wp:positionV>
                <wp:extent cx="6718229" cy="35630"/>
                <wp:effectExtent l="0" t="0" r="0" b="0"/>
                <wp:wrapNone/>
                <wp:docPr id="308" name="رابط كسهم مستقيم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-673099</wp:posOffset>
                </wp:positionH>
                <wp:positionV relativeFrom="paragraph">
                  <wp:posOffset>228600</wp:posOffset>
                </wp:positionV>
                <wp:extent cx="6718229" cy="35630"/>
                <wp:effectExtent b="0" l="0" r="0" t="0"/>
                <wp:wrapNone/>
                <wp:docPr id="30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8229" cy="3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٢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يتكون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.................. من شكلين بسيطين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اواكثر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: 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5499100</wp:posOffset>
                </wp:positionH>
                <wp:positionV relativeFrom="paragraph">
                  <wp:posOffset>177800</wp:posOffset>
                </wp:positionV>
                <wp:extent cx="313902" cy="325614"/>
                <wp:effectExtent l="0" t="0" r="0" b="0"/>
                <wp:wrapNone/>
                <wp:docPr id="336" name="مستطيل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812" y="3621956"/>
                          <a:ext cx="304377" cy="316089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36" o:spid="_x0000_s1041" style="position:absolute;left:0;text-align:left;margin-left:433pt;margin-top:14pt;width:24.7pt;height:25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203200</wp:posOffset>
                </wp:positionV>
                <wp:extent cx="369923" cy="325120"/>
                <wp:effectExtent l="0" t="0" r="0" b="0"/>
                <wp:wrapNone/>
                <wp:docPr id="376" name="مستطيل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801" y="3622203"/>
                          <a:ext cx="360398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76" o:spid="_x0000_s1042" style="position:absolute;left:0;text-align:left;margin-left:290pt;margin-top:16pt;width:29.15pt;height:25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190500</wp:posOffset>
                </wp:positionV>
                <wp:extent cx="347557" cy="325120"/>
                <wp:effectExtent l="0" t="0" r="0" b="0"/>
                <wp:wrapNone/>
                <wp:docPr id="305" name="مستطيل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6984" y="3622203"/>
                          <a:ext cx="338032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05" o:spid="_x0000_s1043" style="position:absolute;left:0;text-align:left;margin-left:156pt;margin-top:15pt;width:27.35pt;height:25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sdt>
        <w:sdtPr>
          <w:rPr>
            <w:rtl/>
          </w:rPr>
          <w:tag w:val="goog_rdk_2"/>
          <w:id w:val="1146783520"/>
        </w:sdtPr>
        <w:sdtEndPr/>
        <w:sdtContent>
          <w:del w:id="4" w:author="وفاء دراج" w:date="2023-05-30T18:32:00Z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hidden="0" allowOverlap="1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203200</wp:posOffset>
                      </wp:positionV>
                      <wp:extent cx="347416" cy="325120"/>
                      <wp:effectExtent l="0" t="0" r="0" b="0"/>
                      <wp:wrapNone/>
                      <wp:docPr id="317" name="مستطيل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77055" y="3622203"/>
                                <a:ext cx="337891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0CEC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57086" w:rsidRDefault="003964A5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317" o:spid="_x0000_s1044" style="position:absolute;left:0;text-align:left;margin-left:28pt;margin-top:16pt;width:27.35pt;height:25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" fillcolor="#d0cece" stroked="f">
                      <v:textbox inset="2.53958mm,1.2694mm,2.53958mm,1.2694mm"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del>
        </w:sdtContent>
      </w:sdt>
    </w:p>
    <w:p w:rsidR="00957086" w:rsidRDefault="003964A5">
      <w:pPr>
        <w:ind w:left="-1077" w:right="-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المجسم                                     الشكل المركب                            الأسطوانة                               المساحة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254000</wp:posOffset>
                </wp:positionV>
                <wp:extent cx="6718229" cy="35630"/>
                <wp:effectExtent l="0" t="0" r="0" b="0"/>
                <wp:wrapNone/>
                <wp:docPr id="350" name="رابط كسهم مستقيم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254000</wp:posOffset>
                </wp:positionV>
                <wp:extent cx="6718229" cy="35630"/>
                <wp:effectExtent b="0" l="0" r="0" t="0"/>
                <wp:wrapNone/>
                <wp:docPr id="350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8229" cy="3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before="240" w:line="240" w:lineRule="auto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٣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تسمى مجموعة قيم المدخلات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...........</w:t>
      </w:r>
      <w:r>
        <w:rPr>
          <w:noProof/>
        </w:rPr>
        <mc:AlternateContent>
          <mc:Choice Requires="wps">
            <w:drawing>
              <wp:anchor distT="0" distB="0" distL="0" distR="0" simplePos="0" relativeHeight="251686912" behindDoc="1" locked="0" layoutInCell="1" hidden="0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4038600</wp:posOffset>
                </wp:positionV>
                <wp:extent cx="347345" cy="325120"/>
                <wp:effectExtent l="0" t="0" r="0" b="0"/>
                <wp:wrapNone/>
                <wp:docPr id="346" name="مستطيل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46" o:spid="_x0000_s1045" style="position:absolute;left:0;text-align:left;margin-left:28pt;margin-top:318pt;width:27.35pt;height:25.6pt;z-index:-2516295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hidden="0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4038600</wp:posOffset>
                </wp:positionV>
                <wp:extent cx="347345" cy="325120"/>
                <wp:effectExtent l="0" t="0" r="0" b="0"/>
                <wp:wrapNone/>
                <wp:docPr id="302" name="مستطيل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02" o:spid="_x0000_s1046" style="position:absolute;left:0;text-align:left;margin-left:157pt;margin-top:318pt;width:27.35pt;height:25.6pt;z-index:-2516285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215900</wp:posOffset>
                </wp:positionV>
                <wp:extent cx="301625" cy="325120"/>
                <wp:effectExtent l="0" t="0" r="0" b="0"/>
                <wp:wrapNone/>
                <wp:docPr id="389" name="مستطيل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89" o:spid="_x0000_s1047" style="position:absolute;left:0;text-align:left;margin-left:434pt;margin-top:17pt;width:23.75pt;height:25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3670300</wp:posOffset>
                </wp:positionH>
                <wp:positionV relativeFrom="paragraph">
                  <wp:posOffset>215900</wp:posOffset>
                </wp:positionV>
                <wp:extent cx="369570" cy="325120"/>
                <wp:effectExtent l="0" t="0" r="0" b="0"/>
                <wp:wrapNone/>
                <wp:docPr id="341" name="مستطيل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41" o:spid="_x0000_s1048" style="position:absolute;left:0;text-align:left;margin-left:289pt;margin-top:17pt;width:29.1pt;height:25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المدى                                       المجال                                    الحدود                                   القاعدة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292100</wp:posOffset>
                </wp:positionV>
                <wp:extent cx="6718229" cy="35630"/>
                <wp:effectExtent l="0" t="0" r="0" b="0"/>
                <wp:wrapNone/>
                <wp:docPr id="307" name="رابط كسهم مستقيم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292100</wp:posOffset>
                </wp:positionV>
                <wp:extent cx="6718229" cy="35630"/>
                <wp:effectExtent b="0" l="0" r="0" t="0"/>
                <wp:wrapNone/>
                <wp:docPr id="30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8229" cy="3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before="240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٤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تبسيط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العبارة التالية   ٣هـ   +  ٦ هـ ‌        هو :  </w:t>
      </w:r>
      <w:r>
        <w:rPr>
          <w:noProof/>
        </w:rPr>
        <mc:AlternateContent>
          <mc:Choice Requires="wps">
            <w:drawing>
              <wp:anchor distT="0" distB="0" distL="0" distR="0" simplePos="0" relativeHeight="251692032" behindDoc="1" locked="0" layoutInCell="1" hidden="0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4635500</wp:posOffset>
                </wp:positionV>
                <wp:extent cx="301625" cy="325120"/>
                <wp:effectExtent l="0" t="0" r="0" b="0"/>
                <wp:wrapNone/>
                <wp:docPr id="359" name="مستطيل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59" o:spid="_x0000_s1049" style="position:absolute;left:0;text-align:left;margin-left:436pt;margin-top:365pt;width:23.75pt;height:25.6pt;z-index:-2516244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3056" behindDoc="1" locked="0" layoutInCell="1" hidden="0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4622800</wp:posOffset>
                </wp:positionV>
                <wp:extent cx="347345" cy="325120"/>
                <wp:effectExtent l="0" t="0" r="0" b="0"/>
                <wp:wrapNone/>
                <wp:docPr id="393" name="مستطيل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93" o:spid="_x0000_s1050" style="position:absolute;left:0;text-align:left;margin-left:157pt;margin-top:364pt;width:27.35pt;height:25.6pt;z-index:-2516234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4080" behindDoc="1" locked="0" layoutInCell="1" hidden="0" allowOverlap="1">
                <wp:simplePos x="0" y="0"/>
                <wp:positionH relativeFrom="column">
                  <wp:posOffset>393700</wp:posOffset>
                </wp:positionH>
                <wp:positionV relativeFrom="paragraph">
                  <wp:posOffset>4610100</wp:posOffset>
                </wp:positionV>
                <wp:extent cx="347345" cy="325120"/>
                <wp:effectExtent l="0" t="0" r="0" b="0"/>
                <wp:wrapNone/>
                <wp:docPr id="372" name="مستطيل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72" o:spid="_x0000_s1051" style="position:absolute;left:0;text-align:left;margin-left:31pt;margin-top:363pt;width:27.35pt;height:25.6pt;z-index:-2516224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>
                <wp:simplePos x="0" y="0"/>
                <wp:positionH relativeFrom="column">
                  <wp:posOffset>3721100</wp:posOffset>
                </wp:positionH>
                <wp:positionV relativeFrom="paragraph">
                  <wp:posOffset>203200</wp:posOffset>
                </wp:positionV>
                <wp:extent cx="369570" cy="325120"/>
                <wp:effectExtent l="0" t="0" r="0" b="0"/>
                <wp:wrapNone/>
                <wp:docPr id="365" name="مستطيل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5" o:spid="_x0000_s1052" style="position:absolute;left:0;text-align:left;margin-left:293pt;margin-top:16pt;width:29.1pt;height:25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ind w:left="-1077"/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٨ هـ                                        ٧ هـ</w:t>
      </w:r>
      <w:r>
        <w:t xml:space="preserve">                                       </w:t>
      </w:r>
      <w:r>
        <w:rPr>
          <w:b/>
          <w:sz w:val="24"/>
          <w:szCs w:val="24"/>
          <w:rtl/>
        </w:rPr>
        <w:t xml:space="preserve">٩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هـ</w:t>
      </w:r>
      <w:r>
        <w:t xml:space="preserve">                                 </w:t>
      </w:r>
      <w:r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  <w:rtl/>
        </w:rPr>
        <w:t>٥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هـ</w:t>
      </w:r>
      <w:r>
        <w:rPr>
          <w:noProof/>
        </w:rPr>
        <mc:AlternateContent>
          <mc:Choice Requires="wpg">
            <w:drawing>
              <wp:anchor distT="0" distB="0" distL="0" distR="0" simplePos="0" relativeHeight="251696128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241300</wp:posOffset>
                </wp:positionV>
                <wp:extent cx="6715054" cy="32455"/>
                <wp:effectExtent l="0" t="0" r="0" b="0"/>
                <wp:wrapNone/>
                <wp:docPr id="396" name="رابط كسهم مستقيم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241300</wp:posOffset>
                </wp:positionV>
                <wp:extent cx="6715054" cy="32455"/>
                <wp:effectExtent b="0" l="0" r="0" t="0"/>
                <wp:wrapNone/>
                <wp:docPr id="396" name="image104.png"/>
                <a:graphic>
                  <a:graphicData uri="http://schemas.openxmlformats.org/drawingml/2006/picture">
                    <pic:pic>
                      <pic:nvPicPr>
                        <pic:cNvPr id="0" name="image104.png"/>
                        <pic:cNvPicPr preferRelativeResize="0"/>
                      </pic:nvPicPr>
                      <pic:blipFill>
                        <a:blip r:embed="rId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٥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حل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المعادلة التالية    2 جـ  + 18  = 30        هو :</w:t>
      </w:r>
      <w:r>
        <w:rPr>
          <w:noProof/>
        </w:rPr>
        <mc:AlternateContent>
          <mc:Choice Requires="wps">
            <w:drawing>
              <wp:anchor distT="0" distB="0" distL="0" distR="0" simplePos="0" relativeHeight="251697152" behindDoc="1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5207000</wp:posOffset>
                </wp:positionV>
                <wp:extent cx="347345" cy="325120"/>
                <wp:effectExtent l="0" t="0" r="0" b="0"/>
                <wp:wrapNone/>
                <wp:docPr id="352" name="مستطيل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52" o:spid="_x0000_s1053" style="position:absolute;left:0;text-align:left;margin-left:32pt;margin-top:410pt;width:27.35pt;height:25.6pt;z-index:-2516193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1" locked="0" layoutInCell="1" hidden="0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5207000</wp:posOffset>
                </wp:positionV>
                <wp:extent cx="347345" cy="325120"/>
                <wp:effectExtent l="0" t="0" r="0" b="0"/>
                <wp:wrapNone/>
                <wp:docPr id="337" name="مستطيل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37" o:spid="_x0000_s1054" style="position:absolute;left:0;text-align:left;margin-left:158pt;margin-top:410pt;width:27.35pt;height:25.6pt;z-index:-2516183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9200" behindDoc="1" locked="0" layoutInCell="1" hidden="0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5219700</wp:posOffset>
                </wp:positionV>
                <wp:extent cx="369570" cy="325120"/>
                <wp:effectExtent l="0" t="0" r="0" b="0"/>
                <wp:wrapNone/>
                <wp:docPr id="402" name="مستطيل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2" o:spid="_x0000_s1055" style="position:absolute;left:0;text-align:left;margin-left:294pt;margin-top:411pt;width:29.1pt;height:25.6pt;z-index:-2516172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0224" behindDoc="1" locked="0" layoutInCell="1" hidden="0" allowOverlap="1">
                <wp:simplePos x="0" y="0"/>
                <wp:positionH relativeFrom="column">
                  <wp:posOffset>5549900</wp:posOffset>
                </wp:positionH>
                <wp:positionV relativeFrom="paragraph">
                  <wp:posOffset>5219700</wp:posOffset>
                </wp:positionV>
                <wp:extent cx="301625" cy="325120"/>
                <wp:effectExtent l="0" t="0" r="0" b="0"/>
                <wp:wrapNone/>
                <wp:docPr id="303" name="مستطيل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03" o:spid="_x0000_s1056" style="position:absolute;left:0;text-align:left;margin-left:437pt;margin-top:411pt;width:23.75pt;height:25.6pt;z-index:-2516162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٨                                                ٦                                         ٤                                       ٢</w:t>
      </w:r>
      <w:r>
        <w:rPr>
          <w:noProof/>
        </w:rPr>
        <mc:AlternateContent>
          <mc:Choice Requires="wpg">
            <w:drawing>
              <wp:anchor distT="0" distB="0" distL="0" distR="0" simplePos="0" relativeHeight="251701248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l="0" t="0" r="0" b="0"/>
                <wp:wrapNone/>
                <wp:docPr id="338" name="رابط كسهم مستقيم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b="0" l="0" r="0" t="0"/>
                <wp:wrapNone/>
                <wp:docPr id="338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٦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أستعمل خاصية التوزيع لكتابة العبارة التالية       ٨ (   س  -   ٢ )  = </w:t>
      </w:r>
      <w:r>
        <w:rPr>
          <w:noProof/>
        </w:rPr>
        <mc:AlternateContent>
          <mc:Choice Requires="wps">
            <w:drawing>
              <wp:anchor distT="0" distB="0" distL="0" distR="0" simplePos="0" relativeHeight="251702272" behindDoc="1" locked="0" layoutInCell="1" hidden="0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5816600</wp:posOffset>
                </wp:positionV>
                <wp:extent cx="301625" cy="325120"/>
                <wp:effectExtent l="0" t="0" r="0" b="0"/>
                <wp:wrapNone/>
                <wp:docPr id="401" name="مستطيل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1" o:spid="_x0000_s1057" style="position:absolute;left:0;text-align:left;margin-left:436pt;margin-top:458pt;width:23.75pt;height:25.6pt;z-index:-2516142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3296" behindDoc="1" locked="0" layoutInCell="1" hidden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5816600</wp:posOffset>
                </wp:positionV>
                <wp:extent cx="369570" cy="325120"/>
                <wp:effectExtent l="0" t="0" r="0" b="0"/>
                <wp:wrapNone/>
                <wp:docPr id="405" name="مستطيل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5" o:spid="_x0000_s1058" style="position:absolute;left:0;text-align:left;margin-left:295pt;margin-top:458pt;width:29.1pt;height:25.6pt;z-index:-2516131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4320" behindDoc="1" locked="0" layoutInCell="1" hidden="0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5829300</wp:posOffset>
                </wp:positionV>
                <wp:extent cx="347345" cy="325120"/>
                <wp:effectExtent l="0" t="0" r="0" b="0"/>
                <wp:wrapNone/>
                <wp:docPr id="332" name="مستطيل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32" o:spid="_x0000_s1059" style="position:absolute;left:0;text-align:left;margin-left:158pt;margin-top:459pt;width:27.35pt;height:25.6pt;z-index:-2516121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5344" behindDoc="1" locked="0" layoutInCell="1" hidden="0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5842000</wp:posOffset>
                </wp:positionV>
                <wp:extent cx="347345" cy="325120"/>
                <wp:effectExtent l="0" t="0" r="0" b="0"/>
                <wp:wrapNone/>
                <wp:docPr id="381" name="مستطيل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81" o:spid="_x0000_s1060" style="position:absolute;left:0;text-align:left;margin-left:33pt;margin-top:460pt;width:27.35pt;height:25.6pt;z-index:-2516111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ind w:left="-567" w:right="-68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٨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س  -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٦                                   ٨ س  -  ١٠                         ٨ س - ١٦                           ٨ س + ١٦ </w:t>
      </w:r>
      <w:r>
        <w:rPr>
          <w:noProof/>
        </w:rPr>
        <mc:AlternateContent>
          <mc:Choice Requires="wpg">
            <w:drawing>
              <wp:anchor distT="0" distB="0" distL="0" distR="0" simplePos="0" relativeHeight="251706368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203200</wp:posOffset>
                </wp:positionV>
                <wp:extent cx="6715054" cy="32455"/>
                <wp:effectExtent l="0" t="0" r="0" b="0"/>
                <wp:wrapNone/>
                <wp:docPr id="391" name="رابط كسهم مستقيم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203200</wp:posOffset>
                </wp:positionV>
                <wp:extent cx="6715054" cy="32455"/>
                <wp:effectExtent b="0" l="0" r="0" t="0"/>
                <wp:wrapNone/>
                <wp:docPr id="391" name="image99.png"/>
                <a:graphic>
                  <a:graphicData uri="http://schemas.openxmlformats.org/drawingml/2006/picture">
                    <pic:pic>
                      <pic:nvPicPr>
                        <pic:cNvPr id="0" name="image99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٧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هو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مجسم قاعدته الوحيدة مضلع واوجهه مثلثات: </w:t>
      </w:r>
      <w:r>
        <w:rPr>
          <w:noProof/>
        </w:rPr>
        <mc:AlternateContent>
          <mc:Choice Requires="wps">
            <w:drawing>
              <wp:anchor distT="0" distB="0" distL="0" distR="0" simplePos="0" relativeHeight="251707392" behindDoc="1" locked="0" layoutInCell="1" hidden="0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6400800</wp:posOffset>
                </wp:positionV>
                <wp:extent cx="301625" cy="325120"/>
                <wp:effectExtent l="0" t="0" r="0" b="0"/>
                <wp:wrapNone/>
                <wp:docPr id="362" name="مستطيل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2" o:spid="_x0000_s1061" style="position:absolute;left:0;text-align:left;margin-left:438pt;margin-top:7in;width:23.75pt;height:25.6pt;z-index:-2516090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8416" behindDoc="1" locked="0" layoutInCell="1" hidden="0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6413500</wp:posOffset>
                </wp:positionV>
                <wp:extent cx="369570" cy="325120"/>
                <wp:effectExtent l="0" t="0" r="0" b="0"/>
                <wp:wrapNone/>
                <wp:docPr id="411" name="مستطيل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11" o:spid="_x0000_s1062" style="position:absolute;left:0;text-align:left;margin-left:296pt;margin-top:505pt;width:29.1pt;height:25.6pt;z-index:-2516080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9440" behindDoc="1" locked="0" layoutInCell="1" hidden="0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6413500</wp:posOffset>
                </wp:positionV>
                <wp:extent cx="347345" cy="325120"/>
                <wp:effectExtent l="0" t="0" r="0" b="0"/>
                <wp:wrapNone/>
                <wp:docPr id="345" name="مستطيل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45" o:spid="_x0000_s1063" style="position:absolute;left:0;text-align:left;margin-left:159pt;margin-top:505pt;width:27.35pt;height:25.6pt;z-index:-2516070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0464" behindDoc="1" locked="0" layoutInCell="1" hidden="0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6438900</wp:posOffset>
                </wp:positionV>
                <wp:extent cx="347345" cy="325120"/>
                <wp:effectExtent l="0" t="0" r="0" b="0"/>
                <wp:wrapNone/>
                <wp:docPr id="357" name="مستطيل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57" o:spid="_x0000_s1064" style="position:absolute;left:0;text-align:left;margin-left:33pt;margin-top:507pt;width:27.35pt;height:25.6pt;z-index:-2516060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spacing w:after="0"/>
        <w:ind w:left="-1077" w:right="-85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الأسطوانة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الهرم                                       المنشور                                 المخروط </w:t>
      </w:r>
      <w:r>
        <w:rPr>
          <w:noProof/>
        </w:rPr>
        <mc:AlternateContent>
          <mc:Choice Requires="wpg">
            <w:drawing>
              <wp:anchor distT="0" distB="0" distL="0" distR="0" simplePos="0" relativeHeight="251711488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l="0" t="0" r="0" b="0"/>
                <wp:wrapNone/>
                <wp:docPr id="314" name="رابط كسهم مستقيم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b="0" l="0" r="0" t="0"/>
                <wp:wrapNone/>
                <wp:docPr id="314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before="120" w:after="120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٨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اكتب متباينة للجملة التالية ، لا تقل التكلفة عن  ٥٠  ريالا: </w:t>
      </w:r>
      <w:r>
        <w:rPr>
          <w:noProof/>
        </w:rPr>
        <mc:AlternateContent>
          <mc:Choice Requires="wps">
            <w:drawing>
              <wp:anchor distT="0" distB="0" distL="0" distR="0" simplePos="0" relativeHeight="251712512" behindDoc="1" locked="0" layoutInCell="1" hidden="0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6959600</wp:posOffset>
                </wp:positionV>
                <wp:extent cx="347345" cy="325120"/>
                <wp:effectExtent l="0" t="0" r="0" b="0"/>
                <wp:wrapNone/>
                <wp:docPr id="368" name="مستطيل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8" o:spid="_x0000_s1065" style="position:absolute;left:0;text-align:left;margin-left:35pt;margin-top:548pt;width:27.35pt;height:25.6pt;z-index:-2516039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3536" behindDoc="1" locked="0" layoutInCell="1" hidden="0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6959600</wp:posOffset>
                </wp:positionV>
                <wp:extent cx="347345" cy="325120"/>
                <wp:effectExtent l="0" t="0" r="0" b="0"/>
                <wp:wrapNone/>
                <wp:docPr id="406" name="مستطيل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6" o:spid="_x0000_s1066" style="position:absolute;left:0;text-align:left;margin-left:161pt;margin-top:548pt;width:27.35pt;height:25.6pt;z-index:-2516029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4560" behindDoc="1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6959600</wp:posOffset>
                </wp:positionV>
                <wp:extent cx="369570" cy="325120"/>
                <wp:effectExtent l="0" t="0" r="0" b="0"/>
                <wp:wrapNone/>
                <wp:docPr id="335" name="مستطيل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35" o:spid="_x0000_s1067" style="position:absolute;left:0;text-align:left;margin-left:300pt;margin-top:548pt;width:29.1pt;height:25.6pt;z-index:-2516019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5584" behindDoc="1" locked="0" layoutInCell="1" hidden="0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6959600</wp:posOffset>
                </wp:positionV>
                <wp:extent cx="301625" cy="325120"/>
                <wp:effectExtent l="0" t="0" r="0" b="0"/>
                <wp:wrapNone/>
                <wp:docPr id="385" name="مستطيل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85" o:spid="_x0000_s1068" style="position:absolute;left:0;text-align:left;margin-left:439pt;margin-top:548pt;width:23.75pt;height:25.6pt;z-index:-2516008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spacing w:after="120"/>
        <w:ind w:left="-1077" w:right="-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جـ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&lt;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٥٠                               جـ </w:t>
      </w:r>
      <w:sdt>
        <w:sdtPr>
          <w:rPr>
            <w:rtl/>
          </w:rPr>
          <w:tag w:val="goog_rdk_3"/>
          <w:id w:val="803280436"/>
        </w:sdtPr>
        <w:sdtEndPr/>
        <w:sdtContent>
          <w:r>
            <w:rPr>
              <w:rFonts w:ascii="Gungsuh" w:eastAsia="Gungsuh" w:hAnsi="Gungsuh" w:cs="Gungsuh"/>
              <w:b/>
              <w:sz w:val="28"/>
              <w:szCs w:val="28"/>
            </w:rPr>
            <w:t xml:space="preserve"> ≥ </w:t>
          </w:r>
        </w:sdtContent>
      </w:sdt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٥٠                               جـ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&gt;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٥٠                             جـ  </w:t>
      </w:r>
      <w:sdt>
        <w:sdtPr>
          <w:rPr>
            <w:rtl/>
          </w:rPr>
          <w:tag w:val="goog_rdk_4"/>
          <w:id w:val="325945664"/>
        </w:sdtPr>
        <w:sdtEndPr/>
        <w:sdtContent>
          <w:r>
            <w:rPr>
              <w:rFonts w:ascii="Gungsuh" w:eastAsia="Gungsuh" w:hAnsi="Gungsuh" w:cs="Gungsuh"/>
              <w:b/>
              <w:sz w:val="28"/>
              <w:szCs w:val="28"/>
            </w:rPr>
            <w:t xml:space="preserve">≤ </w:t>
          </w:r>
        </w:sdtContent>
      </w:sdt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٥٠</w:t>
      </w:r>
      <w:r>
        <w:rPr>
          <w:noProof/>
        </w:rPr>
        <mc:AlternateContent>
          <mc:Choice Requires="wpg">
            <w:drawing>
              <wp:anchor distT="0" distB="0" distL="0" distR="0" simplePos="0" relativeHeight="251716608" behindDoc="1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241300</wp:posOffset>
                </wp:positionV>
                <wp:extent cx="6715054" cy="32455"/>
                <wp:effectExtent l="0" t="0" r="0" b="0"/>
                <wp:wrapNone/>
                <wp:docPr id="386" name="رابط كسهم مستقيم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241300</wp:posOffset>
                </wp:positionV>
                <wp:extent cx="6715054" cy="32455"/>
                <wp:effectExtent b="0" l="0" r="0" t="0"/>
                <wp:wrapNone/>
                <wp:docPr id="386" name="image94.png"/>
                <a:graphic>
                  <a:graphicData uri="http://schemas.openxmlformats.org/drawingml/2006/picture">
                    <pic:pic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ind w:left="-1077"/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٩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أوجد أساس المتتابعة الحسابية التالية:    ١٤ ، ١٢ ، ١٠ ، ٨ ، ٦ .....</w:t>
      </w:r>
      <w:r>
        <w:rPr>
          <w:noProof/>
        </w:rPr>
        <mc:AlternateContent>
          <mc:Choice Requires="wps">
            <w:drawing>
              <wp:anchor distT="0" distB="0" distL="0" distR="0" simplePos="0" relativeHeight="251717632" behindDoc="1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7493000</wp:posOffset>
                </wp:positionV>
                <wp:extent cx="347345" cy="325120"/>
                <wp:effectExtent l="0" t="0" r="0" b="0"/>
                <wp:wrapNone/>
                <wp:docPr id="403" name="مستطيل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3" o:spid="_x0000_s1069" style="position:absolute;left:0;text-align:left;margin-left:36pt;margin-top:590pt;width:27.35pt;height:25.6pt;z-index:-2515988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8656" behindDoc="1" locked="0" layoutInCell="1" hidden="0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7493000</wp:posOffset>
                </wp:positionV>
                <wp:extent cx="347345" cy="325120"/>
                <wp:effectExtent l="0" t="0" r="0" b="0"/>
                <wp:wrapNone/>
                <wp:docPr id="384" name="مستطيل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84" o:spid="_x0000_s1070" style="position:absolute;left:0;text-align:left;margin-left:161pt;margin-top:590pt;width:27.35pt;height:25.6pt;z-index:-2515978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9680" behindDoc="1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7493000</wp:posOffset>
                </wp:positionV>
                <wp:extent cx="369570" cy="325120"/>
                <wp:effectExtent l="0" t="0" r="0" b="0"/>
                <wp:wrapNone/>
                <wp:docPr id="364" name="مستطيل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4" o:spid="_x0000_s1071" style="position:absolute;left:0;text-align:left;margin-left:299pt;margin-top:590pt;width:29.1pt;height:25.6pt;z-index:-2515968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20704" behindDoc="1" locked="0" layoutInCell="1" hidden="0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7518400</wp:posOffset>
                </wp:positionV>
                <wp:extent cx="301625" cy="325120"/>
                <wp:effectExtent l="0" t="0" r="0" b="0"/>
                <wp:wrapNone/>
                <wp:docPr id="414" name="مستطيل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14" o:spid="_x0000_s1072" style="position:absolute;left:0;text-align:left;margin-left:439pt;margin-top:592pt;width:23.75pt;height:25.6pt;z-index:-2515957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spacing w:before="120" w:after="0"/>
        <w:ind w:left="-1077" w:right="-3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-٣                                             -٤                                         -٢                                      -١</w:t>
      </w:r>
      <w:r>
        <w:rPr>
          <w:noProof/>
        </w:rPr>
        <mc:AlternateContent>
          <mc:Choice Requires="wpg">
            <w:drawing>
              <wp:anchor distT="0" distB="0" distL="0" distR="0" simplePos="0" relativeHeight="251721728" behindDoc="1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6715054" cy="32455"/>
                <wp:effectExtent l="0" t="0" r="0" b="0"/>
                <wp:wrapNone/>
                <wp:docPr id="415" name="رابط كسهم مستقيم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6715054" cy="32455"/>
                <wp:effectExtent b="0" l="0" r="0" t="0"/>
                <wp:wrapNone/>
                <wp:docPr id="415" name="image123.png"/>
                <a:graphic>
                  <a:graphicData uri="http://schemas.openxmlformats.org/drawingml/2006/picture">
                    <pic:pic>
                      <pic:nvPicPr>
                        <pic:cNvPr id="0" name="image123.png"/>
                        <pic:cNvPicPr preferRelativeResize="0"/>
                      </pic:nvPicPr>
                      <pic:blipFill>
                        <a:blip r:embed="rId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 ١٠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 </w:t>
      </w:r>
      <w:sdt>
        <w:sdtPr>
          <w:rPr>
            <w:rtl/>
          </w:rPr>
          <w:tag w:val="goog_rdk_5"/>
          <w:id w:val="-855265590"/>
        </w:sdtPr>
        <w:sdtEndPr/>
        <w:sdtContent>
          <w:ins w:id="5" w:author="مصطفى شندي" w:date="2023-05-30T23:42:00Z"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}</w:t>
            </w:r>
          </w:ins>
        </w:sdtContent>
      </w:sdt>
      <w:sdt>
        <w:sdtPr>
          <w:rPr>
            <w:rtl/>
          </w:rPr>
          <w:tag w:val="goog_rdk_6"/>
          <w:id w:val="-591089059"/>
        </w:sdtPr>
        <w:sdtEndPr/>
        <w:sdtContent>
          <w:del w:id="6" w:author="مصطفى شندي" w:date="2023-05-30T23:42:00Z"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delText>تسمى المعادلة التي تمثل حلولها بيانيا بخط مستقيم:</w:delText>
            </w:r>
          </w:del>
        </w:sdtContent>
      </w:sdt>
      <w:r>
        <w:rPr>
          <w:noProof/>
        </w:rPr>
        <mc:AlternateContent>
          <mc:Choice Requires="wps">
            <w:drawing>
              <wp:anchor distT="0" distB="0" distL="0" distR="0" simplePos="0" relativeHeight="251722752" behindDoc="1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8064500</wp:posOffset>
                </wp:positionV>
                <wp:extent cx="347345" cy="325120"/>
                <wp:effectExtent l="0" t="0" r="0" b="0"/>
                <wp:wrapNone/>
                <wp:docPr id="388" name="مستطيل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88" o:spid="_x0000_s1073" style="position:absolute;left:0;text-align:left;margin-left:36pt;margin-top:635pt;width:27.35pt;height:25.6pt;z-index:-251593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23776" behindDoc="1" locked="0" layoutInCell="1" hidden="0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8051800</wp:posOffset>
                </wp:positionV>
                <wp:extent cx="347345" cy="325120"/>
                <wp:effectExtent l="0" t="0" r="0" b="0"/>
                <wp:wrapNone/>
                <wp:docPr id="370" name="مستطيل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70" o:spid="_x0000_s1074" style="position:absolute;left:0;text-align:left;margin-left:165pt;margin-top:634pt;width:27.35pt;height:25.6pt;z-index:-251592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ج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24800" behindDoc="1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8089900</wp:posOffset>
                </wp:positionV>
                <wp:extent cx="369570" cy="325120"/>
                <wp:effectExtent l="0" t="0" r="0" b="0"/>
                <wp:wrapNone/>
                <wp:docPr id="330" name="مستطيل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30" o:spid="_x0000_s1075" style="position:absolute;left:0;text-align:left;margin-left:300pt;margin-top:637pt;width:29.1pt;height:25.6pt;z-index:-2515916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25824" behindDoc="1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8089900</wp:posOffset>
                </wp:positionV>
                <wp:extent cx="301625" cy="325120"/>
                <wp:effectExtent l="0" t="0" r="0" b="0"/>
                <wp:wrapNone/>
                <wp:docPr id="380" name="مستطيل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80" o:spid="_x0000_s1076" style="position:absolute;left:0;text-align:left;margin-left:440pt;margin-top:637pt;width:23.75pt;height:25.6pt;z-index:-2515906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" fillcolor="#d0cece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</w:p>
    <w:p w:rsidR="00957086" w:rsidRDefault="003964A5">
      <w:pPr>
        <w:spacing w:after="0"/>
        <w:ind w:left="-1077" w:right="-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دالة خطية                                  زوج مرتب                                مستوى احداثي                        القاعدة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279400</wp:posOffset>
                </wp:positionV>
                <wp:extent cx="10160" cy="28575"/>
                <wp:effectExtent l="0" t="0" r="0" b="0"/>
                <wp:wrapNone/>
                <wp:docPr id="379" name="رابط كسهم مستقيم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001138" y="3774920"/>
                          <a:ext cx="6689725" cy="1016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blurRad="50800" dist="38100" dir="5400000" algn="t" rotWithShape="0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279400</wp:posOffset>
                </wp:positionV>
                <wp:extent cx="10160" cy="28575"/>
                <wp:effectExtent b="0" l="0" r="0" t="0"/>
                <wp:wrapNone/>
                <wp:docPr id="379" name="image86.png"/>
                <a:graphic>
                  <a:graphicData uri="http://schemas.openxmlformats.org/drawingml/2006/picture">
                    <pic:pic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957086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7086" w:rsidRDefault="003964A5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rtl/>
        </w:rPr>
        <w:t>السؤال الثاني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: ضع علامة</w:t>
      </w:r>
      <w:sdt>
        <w:sdtPr>
          <w:rPr>
            <w:rtl/>
          </w:rPr>
          <w:tag w:val="goog_rdk_7"/>
          <w:id w:val="-169808244"/>
        </w:sdtPr>
        <w:sdtEndPr/>
        <w:sdtContent>
          <w:r>
            <w:rPr>
              <w:rFonts w:ascii="Gungsuh" w:eastAsia="Gungsuh" w:hAnsi="Gungsuh" w:cs="Gungsuh"/>
              <w:b/>
              <w:sz w:val="24"/>
              <w:szCs w:val="24"/>
              <w:rtl/>
            </w:rPr>
            <w:t xml:space="preserve"> </w:t>
          </w:r>
          <w:proofErr w:type="gramStart"/>
          <w:r>
            <w:rPr>
              <w:rFonts w:ascii="Gungsuh" w:eastAsia="Gungsuh" w:hAnsi="Gungsuh" w:cs="Gungsuh"/>
              <w:b/>
              <w:sz w:val="24"/>
              <w:szCs w:val="24"/>
              <w:rtl/>
            </w:rPr>
            <w:t>(  √</w:t>
          </w:r>
          <w:proofErr w:type="gramEnd"/>
          <w:r>
            <w:rPr>
              <w:rFonts w:ascii="Gungsuh" w:eastAsia="Gungsuh" w:hAnsi="Gungsuh" w:cs="Gungsuh"/>
              <w:b/>
              <w:sz w:val="24"/>
              <w:szCs w:val="24"/>
              <w:rtl/>
            </w:rPr>
            <w:t xml:space="preserve"> )  </w:t>
          </w:r>
        </w:sdtContent>
      </w:sdt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وعلامة ( × )  أمام العبارات التالية:</w:t>
      </w:r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1054100</wp:posOffset>
                </wp:positionV>
                <wp:extent cx="847481" cy="538529"/>
                <wp:effectExtent l="0" t="0" r="0" b="0"/>
                <wp:wrapNone/>
                <wp:docPr id="390" name="سهم إلى اليسار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8610" y="3517086"/>
                          <a:ext cx="834781" cy="525829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اقلب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الورقة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390" o:spid="_x0000_s1077" type="#_x0000_t66" style="position:absolute;left:0;text-align:left;margin-left:-49pt;margin-top:83pt;width:66.75pt;height:42.4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" adj="6803" fillcolor="#fbe4d4" strokecolor="#42719b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8"/>
                          <w:szCs w:val="18"/>
                          <w:rtl/>
                        </w:rPr>
                        <w:t>اقلب</w:t>
                      </w:r>
                      <w:r>
                        <w:rPr>
                          <w:color w:val="00000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szCs w:val="18"/>
                          <w:rtl/>
                        </w:rPr>
                        <w:t>الورقة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241300</wp:posOffset>
                </wp:positionV>
                <wp:extent cx="745868" cy="655251"/>
                <wp:effectExtent l="0" t="0" r="0" b="0"/>
                <wp:wrapNone/>
                <wp:docPr id="356" name="مستطيل ذو زوايا قطرية مستديرة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9416" y="3458725"/>
                          <a:ext cx="733168" cy="642551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56" o:spid="_x0000_s1078" style="position:absolute;left:0;text-align:left;margin-left:-50pt;margin-top:19pt;width:58.75pt;height:51.6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33168,64255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" adj="-11796480,,5400" path="m107094,l733168,r,l733168,535457v,59146,-47948,107094,-107094,107094l,642551r,l,107094c,47948,47948,,107094,xe" fillcolor="#d8e2f3" strokecolor="#42719b" strokeweight="1pt">
                <v:stroke startarrowwidth="narrow" startarrowlength="short" endarrowwidth="narrow" endarrowlength="short" joinstyle="miter"/>
                <v:formulas/>
                <v:path arrowok="t" o:connecttype="custom" o:connectlocs="107094,0;733168,0;733168,0;733168,535457;626074,642551;0,642551;0,642551;0,107094;107094,0" o:connectangles="0,0,0,0,0,0,0,0,0" textboxrect="0,0,733168,642551"/>
                <v:textbox inset="2.53958mm,1.2694mm,2.53958mm,1.2694mm">
                  <w:txbxContent>
                    <w:p w:rsidR="00957086" w:rsidRDefault="00957086">
                      <w:pPr>
                        <w:spacing w:line="258" w:lineRule="auto"/>
                        <w:jc w:val="right"/>
                        <w:textDirection w:val="btLr"/>
                      </w:pPr>
                    </w:p>
                    <w:p w:rsidR="00957086" w:rsidRDefault="003964A5">
                      <w:pPr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٨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درجات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596900</wp:posOffset>
                </wp:positionV>
                <wp:extent cx="0" cy="12700"/>
                <wp:effectExtent l="0" t="0" r="0" b="0"/>
                <wp:wrapNone/>
                <wp:docPr id="373" name="رابط كسهم مستقيم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79605" y="3780000"/>
                          <a:ext cx="7327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-622299</wp:posOffset>
                </wp:positionH>
                <wp:positionV relativeFrom="paragraph">
                  <wp:posOffset>596900</wp:posOffset>
                </wp:positionV>
                <wp:extent cx="0" cy="12700"/>
                <wp:effectExtent b="0" l="0" r="0" t="0"/>
                <wp:wrapNone/>
                <wp:docPr id="373" name="image80.png"/>
                <a:graphic>
                  <a:graphicData uri="http://schemas.openxmlformats.org/drawingml/2006/picture">
                    <pic:pic>
                      <pic:nvPicPr>
                        <pic:cNvPr id="0" name="image80.png"/>
                        <pic:cNvPicPr preferRelativeResize="0"/>
                      </pic:nvPicPr>
                      <pic:blipFill>
                        <a:blip r:embed="rId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d"/>
        <w:bidiVisual/>
        <w:tblW w:w="8580" w:type="dxa"/>
        <w:tblInd w:w="-86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8580"/>
      </w:tblGrid>
      <w:tr w:rsidR="00957086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الحجم هو قياس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الحيز الذي يشغله الجسم في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الفضاء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                                           (           )</w:t>
            </w:r>
          </w:p>
        </w:tc>
      </w:tr>
      <w:tr w:rsidR="00957086">
        <w:trPr>
          <w:trHeight w:val="127"/>
        </w:trPr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المتتابعة هي مجموعة مرتبة من الاعداد يسمى كل عدد فيها حدا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           )</w:t>
            </w:r>
          </w:p>
        </w:tc>
      </w:tr>
      <w:tr w:rsidR="00957086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العلاقة التي تعطي مخرجة واحدة فقط لكل مدخله تسمى دالة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.                                    (           ) </w:t>
            </w:r>
          </w:p>
        </w:tc>
      </w:tr>
      <w:tr w:rsidR="00957086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يسمى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المستقبمان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 اللذان لا يتقاطعان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ولايقعان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 في المستوى نفسه مستقيمين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متخالفين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 xml:space="preserve">  (           )</w:t>
            </w:r>
          </w:p>
        </w:tc>
      </w:tr>
      <w:tr w:rsidR="00957086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lastRenderedPageBreak/>
              <w:t xml:space="preserve">المنشور مجسم قاعدتاه دائرتان متطابقتان ومتوازيتان متصلتان معا بجانب منحن.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(           )          </w:t>
            </w:r>
          </w:p>
        </w:tc>
      </w:tr>
      <w:tr w:rsidR="00957086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الميل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هي  نسبة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التغير الرأسي الى التغير الأفقي.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(           )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                      </w:t>
            </w:r>
          </w:p>
        </w:tc>
      </w:tr>
      <w:tr w:rsidR="00957086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المتتابعة الحسابية هي متتابعة يكون الفرق بين أي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حديين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متتالين فيها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ثابتا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(           )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                      </w:t>
            </w:r>
            <w:sdt>
              <w:sdtPr>
                <w:rPr>
                  <w:rtl/>
                </w:rPr>
                <w:tag w:val="goog_rdk_8"/>
                <w:id w:val="-716131219"/>
              </w:sdtPr>
              <w:sdtEndPr/>
              <w:sdtContent>
                <w:ins w:id="7" w:author="وفاء دراج" w:date="2023-05-30T18:32:00Z"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0944" behindDoc="0" locked="0" layoutInCell="1" hidden="0" allowOverlap="1">
                            <wp:simplePos x="0" y="0"/>
                            <wp:positionH relativeFrom="column">
                              <wp:posOffset>47626</wp:posOffset>
                            </wp:positionH>
                            <wp:positionV relativeFrom="paragraph">
                              <wp:posOffset>28575</wp:posOffset>
                            </wp:positionV>
                            <wp:extent cx="347416" cy="325120"/>
                            <wp:effectExtent l="0" t="0" r="0" b="0"/>
                            <wp:wrapNone/>
                            <wp:docPr id="318" name="مستطيل 3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177055" y="3622203"/>
                                      <a:ext cx="337891" cy="3155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0CECE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957086" w:rsidRDefault="003964A5">
                                        <w:pPr>
                                          <w:spacing w:line="258" w:lineRule="auto"/>
                                          <w:textDirection w:val="btLr"/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د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  <w:sz w:val="24"/>
                                          </w:rPr>
                                          <w:t>)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id="مستطيل 318" o:spid="_x0000_s1079" style="position:absolute;left:0;text-align:left;margin-left:3.75pt;margin-top:2.25pt;width:27.35pt;height:25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" fillcolor="#d0cece" stroked="f">
                            <v:textbox inset="2.53958mm,1.2694mm,2.53958mm,1.2694mm">
                              <w:txbxContent>
                                <w:p w:rsidR="00957086" w:rsidRDefault="003964A5">
                                  <w:pPr>
                                    <w:spacing w:line="258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4"/>
                                    </w:rPr>
                                    <w:t>)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ins>
              </w:sdtContent>
            </w:sdt>
          </w:p>
        </w:tc>
      </w:tr>
      <w:tr w:rsidR="00957086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086" w:rsidRDefault="00396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الأسطوانة مجسم قاعدته الوحيدة مضلع واوجهه مثلثات.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(           )      </w:t>
            </w:r>
          </w:p>
        </w:tc>
      </w:tr>
    </w:tbl>
    <w:p w:rsidR="00957086" w:rsidRDefault="003964A5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hidden="0" allowOverlap="1">
                <wp:simplePos x="0" y="0"/>
                <wp:positionH relativeFrom="column">
                  <wp:posOffset>2501900</wp:posOffset>
                </wp:positionH>
                <wp:positionV relativeFrom="paragraph">
                  <wp:posOffset>-215899</wp:posOffset>
                </wp:positionV>
                <wp:extent cx="3448685" cy="363752"/>
                <wp:effectExtent l="0" t="0" r="0" b="0"/>
                <wp:wrapNone/>
                <wp:docPr id="366" name="مستطيل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26420" y="3602887"/>
                          <a:ext cx="3439160" cy="354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)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متباينة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فيما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يأتي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وتحقق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الحل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66" o:spid="_x0000_s1080" style="position:absolute;left:0;text-align:left;margin-left:197pt;margin-top:-17pt;width:271.55pt;height:28.6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proofErr w:type="gramStart"/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highlight w:val="lightGray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8"/>
                          <w:highlight w:val="lightGray"/>
                        </w:rPr>
                        <w:t xml:space="preserve"> )</w:t>
                      </w:r>
                      <w:proofErr w:type="gramEnd"/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حل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كل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متباينة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فيما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يأتي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،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وتحقق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من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الحل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٤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درجات</w:t>
                      </w:r>
                    </w:p>
                    <w:p w:rsidR="00957086" w:rsidRDefault="00957086">
                      <w:pPr>
                        <w:spacing w:line="258" w:lineRule="auto"/>
                        <w:jc w:val="right"/>
                        <w:textDirection w:val="tbRl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-203199</wp:posOffset>
                </wp:positionV>
                <wp:extent cx="2468554" cy="594412"/>
                <wp:effectExtent l="0" t="0" r="0" b="0"/>
                <wp:wrapNone/>
                <wp:docPr id="343" name="مستطيل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16486" y="3487557"/>
                          <a:ext cx="2459029" cy="584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u w:val="single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اسم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المجسم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وبين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أوجهه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وأحرفه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ورؤوسه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43" o:spid="_x0000_s1081" style="position:absolute;left:0;text-align:left;margin-left:3pt;margin-top:-16pt;width:194.35pt;height:46.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highlight w:val="lightGray"/>
                          <w:u w:val="single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8"/>
                          <w:highlight w:val="lightGray"/>
                          <w:u w:val="single"/>
                        </w:rPr>
                        <w:t>)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حدد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اسم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المجسم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التالي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وبين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أوجهه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وأحرفه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ورؤوسه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: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  </w:t>
                      </w:r>
                      <w:proofErr w:type="gramEnd"/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٤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درجات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hidden="0" allowOverlap="1">
                <wp:simplePos x="0" y="0"/>
                <wp:positionH relativeFrom="column">
                  <wp:posOffset>2730500</wp:posOffset>
                </wp:positionH>
                <wp:positionV relativeFrom="paragraph">
                  <wp:posOffset>203200</wp:posOffset>
                </wp:positionV>
                <wp:extent cx="2698842" cy="1067144"/>
                <wp:effectExtent l="0" t="0" r="0" b="0"/>
                <wp:wrapNone/>
                <wp:docPr id="408" name="مستطيل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1342" y="3251191"/>
                          <a:ext cx="2689317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ك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-</w:t>
                            </w:r>
                            <w:proofErr w:type="gramEnd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١٤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 &lt;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٨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.......................................................... ..........................................................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8" o:spid="_x0000_s1082" style="position:absolute;left:0;text-align:left;margin-left:215pt;margin-top:16pt;width:212.5pt;height:84.0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proofErr w:type="gramStart"/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ك</w:t>
                      </w:r>
                      <w:r>
                        <w:rPr>
                          <w:color w:val="000000"/>
                          <w:sz w:val="32"/>
                        </w:rPr>
                        <w:t xml:space="preserve">  -</w:t>
                      </w:r>
                      <w:proofErr w:type="gramEnd"/>
                      <w:r>
                        <w:rPr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١٤</w:t>
                      </w:r>
                      <w:r>
                        <w:rPr>
                          <w:color w:val="000000"/>
                          <w:sz w:val="32"/>
                        </w:rPr>
                        <w:t xml:space="preserve">   &lt;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٨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.......................................................... ..........................................................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hidden="0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165100</wp:posOffset>
                </wp:positionV>
                <wp:extent cx="384175" cy="393700"/>
                <wp:effectExtent l="0" t="0" r="0" b="0"/>
                <wp:wrapNone/>
                <wp:docPr id="399" name="مخطط انسيابي: بيانات مخزّنة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١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مخطط انسيابي: بيانات مخزّنة 399" o:spid="_x0000_s1083" type="#_x0000_t130" style="position:absolute;left:0;text-align:left;margin-left:6in;margin-top:13pt;width:30.25pt;height:31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" fillcolor="#ddeaf6" strokecolor="#42719b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-444499</wp:posOffset>
                </wp:positionV>
                <wp:extent cx="836483" cy="716915"/>
                <wp:effectExtent l="0" t="0" r="0" b="0"/>
                <wp:wrapNone/>
                <wp:docPr id="316" name="مستطيل ذو زوايا قطرية مستديرة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34109" y="3427893"/>
                          <a:ext cx="823783" cy="70421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16" o:spid="_x0000_s1084" style="position:absolute;left:0;text-align:left;margin-left:-52pt;margin-top:-35pt;width:65.85pt;height:56.4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23783,7042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" adj="-11796480,,5400" path="m117372,l823783,r,l823783,586843v,64823,-52549,117372,-117372,117372l,704215r,l,117372c,52549,52549,,117372,xe" fillcolor="#d8e2f3" strokecolor="#42719b" strokeweight="1pt">
                <v:stroke startarrowwidth="narrow" startarrowlength="short" endarrowwidth="narrow" endarrowlength="short" joinstyle="miter"/>
                <v:formulas/>
                <v:path arrowok="t" o:connecttype="custom" o:connectlocs="117372,0;823783,0;823783,0;823783,586843;706411,704215;0,704215;0,704215;0,117372;117372,0" o:connectangles="0,0,0,0,0,0,0,0,0" textboxrect="0,0,823783,704215"/>
                <v:textbox inset="2.53958mm,1.2694mm,2.53958mm,1.2694mm">
                  <w:txbxContent>
                    <w:p w:rsidR="00957086" w:rsidRDefault="00957086">
                      <w:pPr>
                        <w:spacing w:line="258" w:lineRule="auto"/>
                        <w:jc w:val="right"/>
                        <w:textDirection w:val="btLr"/>
                      </w:pPr>
                    </w:p>
                    <w:p w:rsidR="00957086" w:rsidRDefault="003964A5">
                      <w:pPr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٨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درجات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-673099</wp:posOffset>
                </wp:positionV>
                <wp:extent cx="1408139" cy="713740"/>
                <wp:effectExtent l="0" t="0" r="0" b="0"/>
                <wp:wrapNone/>
                <wp:docPr id="378" name="مستطيل ذو زوايا قطرية مستديرة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6693" y="3427893"/>
                          <a:ext cx="1398614" cy="70421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78" o:spid="_x0000_s1085" style="position:absolute;left:0;text-align:left;margin-left:365pt;margin-top:-53pt;width:110.9pt;height:56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8614,7042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" adj="-11796480,,5400" path="m117372,l1398614,r,l1398614,586843v,64823,-52549,117372,-117372,117372l,704215r,l,117372c,52549,52549,,117372,xe" filled="f" stroked="f">
                <v:stroke joinstyle="miter"/>
                <v:formulas/>
                <v:path arrowok="t" o:connecttype="custom" o:connectlocs="117372,0;1398614,0;1398614,0;1398614,586843;1281242,704215;0,704215;0,704215;0,117372;117372,0" o:connectangles="0,0,0,0,0,0,0,0,0" textboxrect="0,0,1398614,704215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rtl/>
                        </w:rPr>
                        <w:t>السؤال</w:t>
                      </w:r>
                      <w:r>
                        <w:rPr>
                          <w:b/>
                          <w:color w:val="000000"/>
                          <w:sz w:val="32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rtl/>
                        </w:rPr>
                        <w:t>الثالث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hidden="0" allowOverlap="1">
                <wp:simplePos x="0" y="0"/>
                <wp:positionH relativeFrom="column">
                  <wp:posOffset>2527300</wp:posOffset>
                </wp:positionH>
                <wp:positionV relativeFrom="paragraph">
                  <wp:posOffset>-215899</wp:posOffset>
                </wp:positionV>
                <wp:extent cx="0" cy="2573693"/>
                <wp:effectExtent l="0" t="0" r="0" b="0"/>
                <wp:wrapNone/>
                <wp:docPr id="394" name="رابط كسهم مستقيم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2493154"/>
                          <a:ext cx="0" cy="2573693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2527300</wp:posOffset>
                </wp:positionH>
                <wp:positionV relativeFrom="paragraph">
                  <wp:posOffset>-215899</wp:posOffset>
                </wp:positionV>
                <wp:extent cx="0" cy="2573693"/>
                <wp:effectExtent b="0" l="0" r="0" t="0"/>
                <wp:wrapNone/>
                <wp:docPr id="394" name="image102.png"/>
                <a:graphic>
                  <a:graphicData uri="http://schemas.openxmlformats.org/drawingml/2006/picture">
                    <pic:pic>
                      <pic:nvPicPr>
                        <pic:cNvPr id="0" name="image102.png"/>
                        <pic:cNvPicPr preferRelativeResize="0"/>
                      </pic:nvPicPr>
                      <pic:blipFill>
                        <a:blip r:embed="rId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7369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hidden="0" allowOverlap="1">
                <wp:simplePos x="0" y="0"/>
                <wp:positionH relativeFrom="column">
                  <wp:posOffset>-647699</wp:posOffset>
                </wp:positionH>
                <wp:positionV relativeFrom="paragraph">
                  <wp:posOffset>-88899</wp:posOffset>
                </wp:positionV>
                <wp:extent cx="0" cy="12700"/>
                <wp:effectExtent l="0" t="0" r="0" b="0"/>
                <wp:wrapNone/>
                <wp:docPr id="301" name="رابط كسهم مستقيم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46465" y="3780000"/>
                          <a:ext cx="7990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-647699</wp:posOffset>
                </wp:positionH>
                <wp:positionV relativeFrom="paragraph">
                  <wp:posOffset>-88899</wp:posOffset>
                </wp:positionV>
                <wp:extent cx="0" cy="12700"/>
                <wp:effectExtent b="0" l="0" r="0" t="0"/>
                <wp:wrapNone/>
                <wp:docPr id="30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ind w:right="-993"/>
        <w:rPr>
          <w:sz w:val="32"/>
          <w:szCs w:val="32"/>
        </w:rPr>
      </w:pPr>
      <w:r>
        <w:rPr>
          <w:b/>
          <w:color w:val="000000"/>
          <w:sz w:val="36"/>
          <w:szCs w:val="36"/>
        </w:rPr>
        <w:t xml:space="preserve">             </w:t>
      </w:r>
      <w:r>
        <w:rPr>
          <w:noProof/>
        </w:rPr>
        <w:drawing>
          <wp:anchor distT="0" distB="0" distL="0" distR="0" simplePos="0" relativeHeight="251740160" behindDoc="1" locked="0" layoutInCell="1" hidden="0" allowOverlap="1">
            <wp:simplePos x="0" y="0"/>
            <wp:positionH relativeFrom="column">
              <wp:posOffset>200660</wp:posOffset>
            </wp:positionH>
            <wp:positionV relativeFrom="paragraph">
              <wp:posOffset>0</wp:posOffset>
            </wp:positionV>
            <wp:extent cx="1691005" cy="725904"/>
            <wp:effectExtent l="0" t="0" r="0" b="0"/>
            <wp:wrapNone/>
            <wp:docPr id="417" name="image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jpg"/>
                    <pic:cNvPicPr preferRelativeResize="0"/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1005" cy="7259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hidden="0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63500</wp:posOffset>
                </wp:positionV>
                <wp:extent cx="214779" cy="718820"/>
                <wp:effectExtent l="0" t="0" r="0" b="0"/>
                <wp:wrapNone/>
                <wp:docPr id="404" name="مستطيل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373" y="3425353"/>
                          <a:ext cx="205254" cy="709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95708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4" o:spid="_x0000_s1086" style="position:absolute;left:0;text-align:left;margin-left:146pt;margin-top:5pt;width:16.9pt;height:56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" fillcolor="white [3201]" stroked="f">
                <v:textbox inset="2.53958mm,2.53958mm,2.53958mm,2.53958mm">
                  <w:txbxContent>
                    <w:p w:rsidR="00957086" w:rsidRDefault="0095708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spacing w:before="120" w:after="120"/>
        <w:ind w:left="-1192" w:right="-1134" w:firstLine="342"/>
        <w:jc w:val="both"/>
        <w:rPr>
          <w:b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hidden="0" allowOverlap="1">
                <wp:simplePos x="0" y="0"/>
                <wp:positionH relativeFrom="column">
                  <wp:posOffset>-457199</wp:posOffset>
                </wp:positionH>
                <wp:positionV relativeFrom="paragraph">
                  <wp:posOffset>381000</wp:posOffset>
                </wp:positionV>
                <wp:extent cx="976441" cy="619125"/>
                <wp:effectExtent l="0" t="0" r="0" b="0"/>
                <wp:wrapNone/>
                <wp:docPr id="375" name="مستطيل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542" y="3475200"/>
                          <a:ext cx="966916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الأوجه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75" o:spid="_x0000_s1087" style="position:absolute;left:0;text-align:left;margin-left:-36pt;margin-top:30pt;width:76.9pt;height:48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الأوجه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spacing w:before="120" w:after="120"/>
        <w:ind w:left="-1192" w:right="-1134" w:firstLine="342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hidden="0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12700</wp:posOffset>
                </wp:positionV>
                <wp:extent cx="975995" cy="619125"/>
                <wp:effectExtent l="0" t="0" r="0" b="0"/>
                <wp:wrapNone/>
                <wp:docPr id="353" name="مستطيل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765" y="3475200"/>
                          <a:ext cx="96647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اسم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المجسم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53" o:spid="_x0000_s1088" style="position:absolute;left:0;text-align:left;margin-left:104pt;margin-top:1pt;width:76.85pt;height:48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اسم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المجسم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.</w:t>
                      </w:r>
                      <w:r>
                        <w:rPr>
                          <w:color w:val="000000"/>
                          <w:sz w:val="24"/>
                        </w:rPr>
                        <w:t>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hidden="0" allowOverlap="1">
                <wp:simplePos x="0" y="0"/>
                <wp:positionH relativeFrom="column">
                  <wp:posOffset>2730500</wp:posOffset>
                </wp:positionH>
                <wp:positionV relativeFrom="paragraph">
                  <wp:posOffset>241300</wp:posOffset>
                </wp:positionV>
                <wp:extent cx="2698842" cy="1067144"/>
                <wp:effectExtent l="0" t="0" r="0" b="0"/>
                <wp:wrapNone/>
                <wp:docPr id="328" name="مستطيل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1342" y="3251191"/>
                          <a:ext cx="2689317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٦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ن</w:t>
                            </w:r>
                            <w:proofErr w:type="gramEnd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≤  -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٣٠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.......................................................... ..........................................................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28" o:spid="_x0000_s1089" style="position:absolute;left:0;text-align:left;margin-left:215pt;margin-top:19pt;width:212.5pt;height:84.0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32"/>
                        </w:rPr>
                        <w:t>-</w:t>
                      </w:r>
                      <w:proofErr w:type="gramStart"/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٦</w:t>
                      </w:r>
                      <w:r>
                        <w:rPr>
                          <w:color w:val="000000"/>
                          <w:sz w:val="32"/>
                        </w:rPr>
                        <w:t xml:space="preserve"> 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ن</w:t>
                      </w:r>
                      <w:proofErr w:type="gramEnd"/>
                      <w:r>
                        <w:rPr>
                          <w:color w:val="000000"/>
                          <w:sz w:val="32"/>
                        </w:rPr>
                        <w:t xml:space="preserve">  ≤  -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٣٠</w:t>
                      </w:r>
                      <w:r>
                        <w:rPr>
                          <w:color w:val="000000"/>
                          <w:sz w:val="32"/>
                        </w:rPr>
                        <w:t xml:space="preserve">  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.......................................................... ..........................................................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hidden="0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228600</wp:posOffset>
                </wp:positionV>
                <wp:extent cx="384175" cy="393700"/>
                <wp:effectExtent l="0" t="0" r="0" b="0"/>
                <wp:wrapNone/>
                <wp:docPr id="412" name="مخطط انسيابي: بيانات مخزّنة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خطط انسيابي: بيانات مخزّنة 412" o:spid="_x0000_s1090" type="#_x0000_t130" style="position:absolute;left:0;text-align:left;margin-left:19pt;margin-top:18pt;width:30.25pt;height:31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" fillcolor="#ddeaf6" strokecolor="#42719b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٢</w:t>
                      </w:r>
                    </w:p>
                    <w:p w:rsidR="00957086" w:rsidRDefault="00957086">
                      <w:pPr>
                        <w:spacing w:line="258" w:lineRule="auto"/>
                        <w:jc w:val="right"/>
                        <w:textDirection w:val="tbRl"/>
                      </w:pPr>
                    </w:p>
                  </w:txbxContent>
                </v:textbox>
              </v:shape>
            </w:pict>
          </mc:Fallback>
        </mc:AlternateContent>
      </w:r>
    </w:p>
    <w:p w:rsidR="00957086" w:rsidRDefault="003964A5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hidden="0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241300</wp:posOffset>
                </wp:positionV>
                <wp:extent cx="976441" cy="619125"/>
                <wp:effectExtent l="0" t="0" r="0" b="0"/>
                <wp:wrapNone/>
                <wp:docPr id="354" name="مستطيل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542" y="3475200"/>
                          <a:ext cx="966916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الأحرف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54" o:spid="_x0000_s1091" style="position:absolute;left:0;text-align:left;margin-left:104pt;margin-top:19pt;width:76.9pt;height:48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الأحرف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..................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hidden="0" allowOverlap="1">
                <wp:simplePos x="0" y="0"/>
                <wp:positionH relativeFrom="column">
                  <wp:posOffset>-431799</wp:posOffset>
                </wp:positionH>
                <wp:positionV relativeFrom="paragraph">
                  <wp:posOffset>215900</wp:posOffset>
                </wp:positionV>
                <wp:extent cx="976441" cy="619125"/>
                <wp:effectExtent l="0" t="0" r="0" b="0"/>
                <wp:wrapNone/>
                <wp:docPr id="306" name="مستطيل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542" y="3475200"/>
                          <a:ext cx="966916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الرؤوس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06" o:spid="_x0000_s1092" style="position:absolute;left:0;text-align:left;margin-left:-34pt;margin-top:17pt;width:76.9pt;height:48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عدد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الرؤوس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957086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</w:p>
    <w:p w:rsidR="00957086" w:rsidRDefault="003964A5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8352" behindDoc="1" locked="0" layoutInCell="1" hidden="0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3263900</wp:posOffset>
                </wp:positionV>
                <wp:extent cx="1407795" cy="593090"/>
                <wp:effectExtent l="0" t="0" r="0" b="0"/>
                <wp:wrapNone/>
                <wp:docPr id="331" name="مستطيل ذو زوايا قطرية مستديرة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6865" y="3488218"/>
                          <a:ext cx="1398270" cy="58356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الرابع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31" o:spid="_x0000_s1093" style="position:absolute;left:0;text-align:left;margin-left:372pt;margin-top:257pt;width:110.85pt;height:46.7pt;z-index:-2515681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1398270,5835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" adj="-11796480,,5400" path="m97263,l1398270,r,l1398270,486302v,53717,-43546,97263,-97263,97263l,583565r,l,97263c,43546,43546,,97263,xe" filled="f" stroked="f">
                <v:stroke joinstyle="miter"/>
                <v:formulas/>
                <v:path arrowok="t" o:connecttype="custom" o:connectlocs="97263,0;1398270,0;1398270,0;1398270,486302;1301007,583565;0,583565;0,583565;0,97263;97263,0" o:connectangles="0,0,0,0,0,0,0,0,0" textboxrect="0,0,1398270,583565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rtl/>
                        </w:rPr>
                        <w:t>السؤال</w:t>
                      </w:r>
                      <w:r>
                        <w:rPr>
                          <w:b/>
                          <w:color w:val="000000"/>
                          <w:sz w:val="32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rtl/>
                        </w:rPr>
                        <w:t>الرابع</w:t>
                      </w:r>
                      <w:r>
                        <w:rPr>
                          <w:b/>
                          <w:color w:val="000000"/>
                          <w:sz w:val="32"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9376" behindDoc="0" locked="0" layoutInCell="1" hidden="0" allowOverlap="1">
                <wp:simplePos x="0" y="0"/>
                <wp:positionH relativeFrom="column">
                  <wp:posOffset>-812799</wp:posOffset>
                </wp:positionH>
                <wp:positionV relativeFrom="paragraph">
                  <wp:posOffset>152400</wp:posOffset>
                </wp:positionV>
                <wp:extent cx="6876415" cy="46355"/>
                <wp:effectExtent l="0" t="0" r="0" b="0"/>
                <wp:wrapNone/>
                <wp:docPr id="382" name="رابط كسهم مستقيم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922080" y="3771110"/>
                          <a:ext cx="6847840" cy="1778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-812799</wp:posOffset>
                </wp:positionH>
                <wp:positionV relativeFrom="paragraph">
                  <wp:posOffset>152400</wp:posOffset>
                </wp:positionV>
                <wp:extent cx="6876415" cy="46355"/>
                <wp:effectExtent b="0" l="0" r="0" t="0"/>
                <wp:wrapNone/>
                <wp:docPr id="382" name="image90.png"/>
                <a:graphic>
                  <a:graphicData uri="http://schemas.openxmlformats.org/drawingml/2006/picture">
                    <pic:pic>
                      <pic:nvPicPr>
                        <pic:cNvPr id="0" name="image90.png"/>
                        <pic:cNvPicPr preferRelativeResize="0"/>
                      </pic:nvPicPr>
                      <pic:blipFill>
                        <a:blip r:embed="rId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76415" cy="463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905066" cy="717489"/>
                <wp:effectExtent l="0" t="0" r="0" b="0"/>
                <wp:wrapNone/>
                <wp:docPr id="392" name="مستطيل ذو زوايا قطرية مستديرة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99817" y="3427606"/>
                          <a:ext cx="892366" cy="704789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92" o:spid="_x0000_s1094" style="position:absolute;left:0;text-align:left;margin-left:-52pt;margin-top:20pt;width:71.25pt;height:56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92366,70478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" adj="-11796480,,5400" path="m117467,l892366,r,l892366,587322v,64875,-52592,117467,-117467,117467l,704789r,l,117467c,52592,52592,,117467,xe" fillcolor="#d8e2f3" strokecolor="#42719b" strokeweight="1pt">
                <v:stroke startarrowwidth="narrow" startarrowlength="short" endarrowwidth="narrow" endarrowlength="short" joinstyle="miter"/>
                <v:formulas/>
                <v:path arrowok="t" o:connecttype="custom" o:connectlocs="117467,0;892366,0;892366,0;892366,587322;774899,704789;0,704789;0,704789;0,117467;117467,0" o:connectangles="0,0,0,0,0,0,0,0,0" textboxrect="0,0,892366,704789"/>
                <v:textbox inset="2.53958mm,1.2694mm,2.53958mm,1.2694mm">
                  <w:txbxContent>
                    <w:p w:rsidR="00957086" w:rsidRDefault="00957086">
                      <w:pPr>
                        <w:spacing w:line="258" w:lineRule="auto"/>
                        <w:jc w:val="right"/>
                        <w:textDirection w:val="btLr"/>
                      </w:pPr>
                    </w:p>
                    <w:p w:rsidR="00957086" w:rsidRDefault="003964A5">
                      <w:pPr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٨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درجات</w:t>
                      </w:r>
                    </w:p>
                  </w:txbxContent>
                </v:textbox>
              </v:shape>
            </w:pict>
          </mc:Fallback>
        </mc:AlternateContent>
      </w:r>
    </w:p>
    <w:p w:rsidR="00957086" w:rsidRDefault="003964A5">
      <w:pPr>
        <w:spacing w:before="120" w:after="120"/>
        <w:ind w:right="-1134"/>
        <w:jc w:val="both"/>
        <w:rPr>
          <w:b/>
          <w:color w:val="000000"/>
          <w:sz w:val="20"/>
          <w:szCs w:val="20"/>
        </w:rPr>
      </w:pPr>
      <w:r>
        <w:t>-</w:t>
      </w:r>
      <w:r>
        <w:rPr>
          <w:b/>
          <w:color w:val="000000"/>
          <w:sz w:val="20"/>
          <w:szCs w:val="20"/>
        </w:rPr>
        <w:t xml:space="preserve">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hidden="0" allowOverlap="1">
                <wp:simplePos x="0" y="0"/>
                <wp:positionH relativeFrom="column">
                  <wp:posOffset>2844800</wp:posOffset>
                </wp:positionH>
                <wp:positionV relativeFrom="paragraph">
                  <wp:posOffset>241300</wp:posOffset>
                </wp:positionV>
                <wp:extent cx="3180830" cy="404495"/>
                <wp:effectExtent l="0" t="0" r="0" b="0"/>
                <wp:wrapNone/>
                <wp:docPr id="407" name="مستطيل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0348" y="3582515"/>
                          <a:ext cx="317130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)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أوجد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مساحة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الشكل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المركب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7" o:spid="_x0000_s1095" style="position:absolute;left:0;text-align:left;margin-left:224pt;margin-top:19pt;width:250.45pt;height:31.8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proofErr w:type="gramStart"/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highlight w:val="lightGray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28"/>
                          <w:highlight w:val="lightGray"/>
                        </w:rPr>
                        <w:t xml:space="preserve"> )</w:t>
                      </w:r>
                      <w:proofErr w:type="gramEnd"/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أوجد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مساحة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الشكل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المركب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التالي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: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٤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درجات</w:t>
                      </w:r>
                      <w:r>
                        <w:rPr>
                          <w:color w:val="000000"/>
                          <w:sz w:val="24"/>
                        </w:rPr>
                        <w:t xml:space="preserve"> 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0" cy="12700"/>
                <wp:effectExtent l="0" t="0" r="0" b="0"/>
                <wp:wrapNone/>
                <wp:docPr id="410" name="رابط كسهم مستقيم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899913" y="3780000"/>
                          <a:ext cx="892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0" cy="12700"/>
                <wp:effectExtent b="0" l="0" r="0" t="0"/>
                <wp:wrapNone/>
                <wp:docPr id="410" name="image118.png"/>
                <a:graphic>
                  <a:graphicData uri="http://schemas.openxmlformats.org/drawingml/2006/picture">
                    <pic:pic>
                      <pic:nvPicPr>
                        <pic:cNvPr id="0" name="image118.png"/>
                        <pic:cNvPicPr preferRelativeResize="0"/>
                      </pic:nvPicPr>
                      <pic:blipFill>
                        <a:blip r:embed="rId1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24"/>
          <w:szCs w:val="24"/>
        </w:rPr>
        <w:t xml:space="preserve">                </w:t>
      </w:r>
      <w:r>
        <w:t xml:space="preserve">    </w:t>
      </w:r>
      <w:r>
        <w:rPr>
          <w:b/>
          <w:color w:val="000000"/>
          <w:sz w:val="36"/>
          <w:szCs w:val="36"/>
        </w:rPr>
        <w:t xml:space="preserve">                                       </w:t>
      </w:r>
      <w:r>
        <w:rPr>
          <w:noProof/>
        </w:rPr>
        <w:drawing>
          <wp:anchor distT="0" distB="0" distL="0" distR="0" simplePos="0" relativeHeight="251753472" behindDoc="1" locked="0" layoutInCell="1" hidden="0" allowOverlap="1">
            <wp:simplePos x="0" y="0"/>
            <wp:positionH relativeFrom="column">
              <wp:posOffset>3563934</wp:posOffset>
            </wp:positionH>
            <wp:positionV relativeFrom="paragraph">
              <wp:posOffset>0</wp:posOffset>
            </wp:positionV>
            <wp:extent cx="2525899" cy="1520328"/>
            <wp:effectExtent l="0" t="0" r="0" b="0"/>
            <wp:wrapNone/>
            <wp:docPr id="419" name="image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7.jpg"/>
                    <pic:cNvPicPr preferRelativeResize="0"/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5899" cy="15203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2401394" cy="563245"/>
                <wp:effectExtent l="0" t="0" r="0" b="0"/>
                <wp:wrapNone/>
                <wp:docPr id="321" name="مستطيل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50066" y="3503140"/>
                          <a:ext cx="2391869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u w:val="single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أوجد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قيمة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كل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دالة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فيما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يأتي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21" o:spid="_x0000_s1096" style="position:absolute;left:0;text-align:left;margin-left:15pt;margin-top:1pt;width:189.1pt;height:44.3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proofErr w:type="gramStart"/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u w:val="single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</w:rPr>
                        <w:t>)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أوجد</w:t>
                      </w:r>
                      <w:proofErr w:type="gramEnd"/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قيمة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كل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دالة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فيما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  <w:t>يأتي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: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٤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درجات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hidden="0" allowOverlap="1">
                <wp:simplePos x="0" y="0"/>
                <wp:positionH relativeFrom="column">
                  <wp:posOffset>2527300</wp:posOffset>
                </wp:positionH>
                <wp:positionV relativeFrom="paragraph">
                  <wp:posOffset>12700</wp:posOffset>
                </wp:positionV>
                <wp:extent cx="0" cy="2573655"/>
                <wp:effectExtent l="0" t="0" r="0" b="0"/>
                <wp:wrapNone/>
                <wp:docPr id="398" name="رابط كسهم مستقيم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2493173"/>
                          <a:ext cx="0" cy="2573655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2527300</wp:posOffset>
                </wp:positionH>
                <wp:positionV relativeFrom="paragraph">
                  <wp:posOffset>12700</wp:posOffset>
                </wp:positionV>
                <wp:extent cx="0" cy="2573655"/>
                <wp:effectExtent b="0" l="0" r="0" t="0"/>
                <wp:wrapNone/>
                <wp:docPr id="398" name="image106.png"/>
                <a:graphic>
                  <a:graphicData uri="http://schemas.openxmlformats.org/drawingml/2006/picture">
                    <pic:pic>
                      <pic:nvPicPr>
                        <pic:cNvPr id="0" name="image106.png"/>
                        <pic:cNvPicPr preferRelativeResize="0"/>
                      </pic:nvPicPr>
                      <pic:blipFill>
                        <a:blip r:embed="rId1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73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rPr>
          <w:b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165100</wp:posOffset>
                </wp:positionV>
                <wp:extent cx="2814185" cy="1067144"/>
                <wp:effectExtent l="0" t="0" r="0" b="0"/>
                <wp:wrapNone/>
                <wp:docPr id="304" name="مستطيل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43670" y="3251191"/>
                          <a:ext cx="2804660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(-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٦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إذا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كان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(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=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٤س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+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٧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............................................................. ..........................................................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...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04" o:spid="_x0000_s1097" style="position:absolute;left:0;text-align:left;margin-left:-52pt;margin-top:13pt;width:221.6pt;height:84.0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د</w:t>
                      </w:r>
                      <w:r>
                        <w:rPr>
                          <w:color w:val="000000"/>
                          <w:sz w:val="32"/>
                        </w:rPr>
                        <w:t>(-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٦</w:t>
                      </w:r>
                      <w:r>
                        <w:rPr>
                          <w:color w:val="000000"/>
                          <w:sz w:val="32"/>
                        </w:rPr>
                        <w:t xml:space="preserve">)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إذا</w:t>
                      </w:r>
                      <w:r>
                        <w:rPr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كان</w:t>
                      </w:r>
                      <w:r>
                        <w:rPr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د</w:t>
                      </w:r>
                      <w:r>
                        <w:rPr>
                          <w:color w:val="000000"/>
                          <w:sz w:val="32"/>
                        </w:rPr>
                        <w:t xml:space="preserve"> (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س</w:t>
                      </w:r>
                      <w:r>
                        <w:rPr>
                          <w:color w:val="000000"/>
                          <w:sz w:val="32"/>
                        </w:rPr>
                        <w:t xml:space="preserve">) =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٤س</w:t>
                      </w:r>
                      <w:r>
                        <w:rPr>
                          <w:color w:val="000000"/>
                          <w:sz w:val="32"/>
                        </w:rPr>
                        <w:t>+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٧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............................................................. ..........................................................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...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hidden="0" allowOverlap="1">
                <wp:simplePos x="0" y="0"/>
                <wp:positionH relativeFrom="column">
                  <wp:posOffset>-3136899</wp:posOffset>
                </wp:positionH>
                <wp:positionV relativeFrom="paragraph">
                  <wp:posOffset>63500</wp:posOffset>
                </wp:positionV>
                <wp:extent cx="384175" cy="393700"/>
                <wp:effectExtent l="0" t="0" r="0" b="0"/>
                <wp:wrapNone/>
                <wp:docPr id="319" name="مخطط انسيابي: بيانات مخزّنة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١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خطط انسيابي: بيانات مخزّنة 319" o:spid="_x0000_s1098" type="#_x0000_t130" style="position:absolute;left:0;text-align:left;margin-left:-247pt;margin-top:5pt;width:30.25pt;height:31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" fillcolor="#ddeaf6" strokecolor="#42719b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١</w:t>
                      </w:r>
                    </w:p>
                    <w:p w:rsidR="00957086" w:rsidRDefault="00957086">
                      <w:pPr>
                        <w:spacing w:line="258" w:lineRule="auto"/>
                        <w:jc w:val="right"/>
                        <w:textDirection w:val="tbRl"/>
                      </w:pPr>
                    </w:p>
                  </w:txbxContent>
                </v:textbox>
              </v:shape>
            </w:pict>
          </mc:Fallback>
        </mc:AlternateContent>
      </w:r>
    </w:p>
    <w:p w:rsidR="00957086" w:rsidRDefault="00957086">
      <w:pPr>
        <w:rPr>
          <w:sz w:val="20"/>
          <w:szCs w:val="20"/>
        </w:rPr>
      </w:pPr>
    </w:p>
    <w:p w:rsidR="00957086" w:rsidRDefault="00957086">
      <w:pPr>
        <w:rPr>
          <w:sz w:val="20"/>
          <w:szCs w:val="20"/>
        </w:rPr>
      </w:pPr>
    </w:p>
    <w:p w:rsidR="00957086" w:rsidRDefault="003964A5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hidden="0" allowOverlap="1">
                <wp:simplePos x="0" y="0"/>
                <wp:positionH relativeFrom="column">
                  <wp:posOffset>2654300</wp:posOffset>
                </wp:positionH>
                <wp:positionV relativeFrom="paragraph">
                  <wp:posOffset>228600</wp:posOffset>
                </wp:positionV>
                <wp:extent cx="3257550" cy="1038684"/>
                <wp:effectExtent l="0" t="0" r="0" b="0"/>
                <wp:wrapNone/>
                <wp:docPr id="322" name="مستطيل مستدير الزوايا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1988" y="3265421"/>
                          <a:ext cx="3248025" cy="102915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color w:val="000000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</w:rPr>
                              <w:t>............................................... 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322" o:spid="_x0000_s1099" style="position:absolute;left:0;text-align:left;margin-left:209pt;margin-top:18pt;width:256.5pt;height:81.8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right"/>
                        <w:textDirection w:val="tbRl"/>
                      </w:pPr>
                      <w:r>
                        <w:rPr>
                          <w:color w:val="000000"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color w:val="000000"/>
                        </w:rPr>
                        <w:t>............................................... 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317500</wp:posOffset>
                </wp:positionV>
                <wp:extent cx="2814185" cy="1067144"/>
                <wp:effectExtent l="0" t="0" r="0" b="0"/>
                <wp:wrapNone/>
                <wp:docPr id="323" name="مستطيل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43670" y="3251191"/>
                          <a:ext cx="2804660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٥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إذا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كان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(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=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٣س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-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  <w:proofErr w:type="gramEnd"/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 ..........................................................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...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23" o:spid="_x0000_s1100" style="position:absolute;left:0;text-align:left;margin-left:-56pt;margin-top:25pt;width:221.6pt;height:84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د</w:t>
                      </w:r>
                      <w:r>
                        <w:rPr>
                          <w:color w:val="000000"/>
                          <w:sz w:val="32"/>
                        </w:rPr>
                        <w:t>(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٥</w:t>
                      </w:r>
                      <w:r>
                        <w:rPr>
                          <w:color w:val="000000"/>
                          <w:sz w:val="32"/>
                        </w:rPr>
                        <w:t xml:space="preserve">)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إذا</w:t>
                      </w:r>
                      <w:r>
                        <w:rPr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كان</w:t>
                      </w:r>
                      <w:r>
                        <w:rPr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د</w:t>
                      </w:r>
                      <w:r>
                        <w:rPr>
                          <w:color w:val="000000"/>
                          <w:sz w:val="32"/>
                        </w:rPr>
                        <w:t xml:space="preserve"> (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س</w:t>
                      </w:r>
                      <w:r>
                        <w:rPr>
                          <w:color w:val="000000"/>
                          <w:sz w:val="32"/>
                        </w:rPr>
                        <w:t xml:space="preserve">) =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٣س</w:t>
                      </w:r>
                      <w:r>
                        <w:rPr>
                          <w:color w:val="000000"/>
                          <w:sz w:val="32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0000"/>
                          <w:sz w:val="32"/>
                        </w:rPr>
                        <w:t xml:space="preserve">- </w:t>
                      </w:r>
                      <w:r>
                        <w:rPr>
                          <w:color w:val="000000"/>
                          <w:sz w:val="32"/>
                          <w:szCs w:val="32"/>
                          <w:rtl/>
                        </w:rPr>
                        <w:t>٢</w:t>
                      </w:r>
                      <w:proofErr w:type="gramEnd"/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............................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................................. ..........................................................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...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hidden="0" allowOverlap="1">
                <wp:simplePos x="0" y="0"/>
                <wp:positionH relativeFrom="column">
                  <wp:posOffset>-3149599</wp:posOffset>
                </wp:positionH>
                <wp:positionV relativeFrom="paragraph">
                  <wp:posOffset>215900</wp:posOffset>
                </wp:positionV>
                <wp:extent cx="384175" cy="393700"/>
                <wp:effectExtent l="0" t="0" r="0" b="0"/>
                <wp:wrapNone/>
                <wp:docPr id="360" name="مخطط انسيابي: بيانات مخزّنة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خطط انسيابي: بيانات مخزّنة 360" o:spid="_x0000_s1101" type="#_x0000_t130" style="position:absolute;left:0;text-align:left;margin-left:-248pt;margin-top:17pt;width:30.25pt;height:3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" fillcolor="#ddeaf6" strokecolor="#42719b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٢</w:t>
                      </w:r>
                    </w:p>
                    <w:p w:rsidR="00957086" w:rsidRDefault="00957086">
                      <w:pPr>
                        <w:spacing w:line="258" w:lineRule="auto"/>
                        <w:jc w:val="right"/>
                        <w:textDirection w:val="tbRl"/>
                      </w:pPr>
                    </w:p>
                  </w:txbxContent>
                </v:textbox>
              </v:shape>
            </w:pict>
          </mc:Fallback>
        </mc:AlternateContent>
      </w:r>
    </w:p>
    <w:p w:rsidR="00957086" w:rsidRDefault="00957086">
      <w:pPr>
        <w:rPr>
          <w:sz w:val="20"/>
          <w:szCs w:val="20"/>
        </w:rPr>
      </w:pPr>
    </w:p>
    <w:p w:rsidR="00957086" w:rsidRDefault="00957086">
      <w:pPr>
        <w:rPr>
          <w:sz w:val="20"/>
          <w:szCs w:val="20"/>
        </w:rPr>
      </w:pPr>
    </w:p>
    <w:p w:rsidR="00957086" w:rsidRDefault="00957086">
      <w:pPr>
        <w:spacing w:before="120" w:after="120"/>
        <w:ind w:left="-1077" w:right="57"/>
        <w:jc w:val="both"/>
        <w:rPr>
          <w:b/>
          <w:sz w:val="20"/>
          <w:szCs w:val="20"/>
        </w:rPr>
      </w:pPr>
    </w:p>
    <w:p w:rsidR="00957086" w:rsidRDefault="003964A5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hidden="0" allowOverlap="1">
                <wp:simplePos x="0" y="0"/>
                <wp:positionH relativeFrom="column">
                  <wp:posOffset>-812799</wp:posOffset>
                </wp:positionH>
                <wp:positionV relativeFrom="paragraph">
                  <wp:posOffset>330200</wp:posOffset>
                </wp:positionV>
                <wp:extent cx="6876415" cy="46355"/>
                <wp:effectExtent l="0" t="0" r="0" b="0"/>
                <wp:wrapNone/>
                <wp:docPr id="374" name="رابط كسهم مستقيم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922080" y="3771110"/>
                          <a:ext cx="6847840" cy="1778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-812799</wp:posOffset>
                </wp:positionH>
                <wp:positionV relativeFrom="paragraph">
                  <wp:posOffset>330200</wp:posOffset>
                </wp:positionV>
                <wp:extent cx="6876415" cy="46355"/>
                <wp:effectExtent b="0" l="0" r="0" t="0"/>
                <wp:wrapNone/>
                <wp:docPr id="374" name="image81.png"/>
                <a:graphic>
                  <a:graphicData uri="http://schemas.openxmlformats.org/drawingml/2006/picture">
                    <pic:pic>
                      <pic:nvPicPr>
                        <pic:cNvPr id="0" name="image81.png"/>
                        <pic:cNvPicPr preferRelativeResize="0"/>
                      </pic:nvPicPr>
                      <pic:blipFill>
                        <a:blip r:embed="rId1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76415" cy="463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860168" cy="679302"/>
                <wp:effectExtent l="0" t="0" r="0" b="0"/>
                <wp:wrapNone/>
                <wp:docPr id="315" name="مستطيل ذو زوايا قطرية مستديرة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2266" y="3446699"/>
                          <a:ext cx="847468" cy="666602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57086" w:rsidRDefault="00957086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٦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15" o:spid="_x0000_s1102" style="position:absolute;left:0;text-align:left;margin-left:-56pt;margin-top:14pt;width:67.75pt;height:53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7468,66660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" adj="-11796480,,5400" path="m111103,l847468,r,l847468,555499v,61360,-49743,111103,-111103,111103l,666602r,l,111103c,49743,49743,,111103,xe" fillcolor="#d8e2f3" strokecolor="#42719b" strokeweight="1pt">
                <v:stroke startarrowwidth="narrow" startarrowlength="short" endarrowwidth="narrow" endarrowlength="short" joinstyle="miter"/>
                <v:formulas/>
                <v:path arrowok="t" o:connecttype="custom" o:connectlocs="111103,0;847468,0;847468,0;847468,555499;736365,666602;0,666602;0,666602;0,111103;111103,0" o:connectangles="0,0,0,0,0,0,0,0,0" textboxrect="0,0,847468,666602"/>
                <v:textbox inset="2.53958mm,1.2694mm,2.53958mm,1.2694mm">
                  <w:txbxContent>
                    <w:p w:rsidR="00957086" w:rsidRDefault="00957086">
                      <w:pPr>
                        <w:spacing w:line="258" w:lineRule="auto"/>
                        <w:jc w:val="right"/>
                        <w:textDirection w:val="btLr"/>
                      </w:pPr>
                    </w:p>
                    <w:p w:rsidR="00957086" w:rsidRDefault="003964A5">
                      <w:pPr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٦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درجات</w:t>
                      </w:r>
                    </w:p>
                  </w:txbxContent>
                </v:textbox>
              </v:shape>
            </w:pict>
          </mc:Fallback>
        </mc:AlternateContent>
      </w:r>
    </w:p>
    <w:p w:rsidR="00957086" w:rsidRDefault="003964A5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63712" behindDoc="1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6299200</wp:posOffset>
                </wp:positionV>
                <wp:extent cx="1407795" cy="593090"/>
                <wp:effectExtent l="0" t="0" r="0" b="0"/>
                <wp:wrapNone/>
                <wp:docPr id="310" name="مستطيل ذو زوايا قطرية مستديرة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6865" y="3488218"/>
                          <a:ext cx="1398270" cy="58356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الخامس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ذو زوايا قطرية مستديرة 310" o:spid="_x0000_s1103" style="position:absolute;left:0;text-align:left;margin-left:365pt;margin-top:496pt;width:110.85pt;height:46.7pt;z-index:-2515527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1398270,5835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" adj="-11796480,,5400" path="m97263,l1398270,r,l1398270,486302v,53717,-43546,97263,-97263,97263l,583565r,l,97263c,43546,43546,,97263,xe" filled="f" stroked="f">
                <v:stroke joinstyle="miter"/>
                <v:formulas/>
                <v:path arrowok="t" o:connecttype="custom" o:connectlocs="97263,0;1398270,0;1398270,0;1398270,486302;1301007,583565;0,583565;0,583565;0,97263;97263,0" o:connectangles="0,0,0,0,0,0,0,0,0" textboxrect="0,0,1398270,583565"/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rtl/>
                        </w:rPr>
                        <w:t>السؤال</w:t>
                      </w:r>
                      <w:r>
                        <w:rPr>
                          <w:b/>
                          <w:color w:val="000000"/>
                          <w:sz w:val="32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rtl/>
                        </w:rPr>
                        <w:t>الخامس</w:t>
                      </w:r>
                      <w:r>
                        <w:rPr>
                          <w:b/>
                          <w:color w:val="000000"/>
                          <w:sz w:val="32"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292100</wp:posOffset>
                </wp:positionV>
                <wp:extent cx="0" cy="12700"/>
                <wp:effectExtent l="0" t="0" r="0" b="0"/>
                <wp:wrapNone/>
                <wp:docPr id="324" name="رابط كسهم مستقيم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35568" y="3780000"/>
                          <a:ext cx="82086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-673099</wp:posOffset>
                </wp:positionH>
                <wp:positionV relativeFrom="paragraph">
                  <wp:posOffset>292100</wp:posOffset>
                </wp:positionV>
                <wp:extent cx="0" cy="12700"/>
                <wp:effectExtent b="0" l="0" r="0" t="0"/>
                <wp:wrapNone/>
                <wp:docPr id="324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1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>
        <w:rPr>
          <w:color w:val="000000"/>
          <w:sz w:val="24"/>
          <w:szCs w:val="24"/>
          <w:highlight w:val="lightGray"/>
          <w:rtl/>
        </w:rPr>
        <w:t>٢</w:t>
      </w:r>
      <w:r>
        <w:rPr>
          <w:b/>
          <w:color w:val="000000"/>
          <w:sz w:val="24"/>
          <w:szCs w:val="24"/>
          <w:highlight w:val="lightGray"/>
          <w:rtl/>
        </w:rPr>
        <w:t xml:space="preserve"> درجتان</w:t>
      </w:r>
      <w:r>
        <w:t xml:space="preserve">                                                   </w:t>
      </w:r>
      <w:r>
        <w:rPr>
          <w:sz w:val="24"/>
          <w:szCs w:val="24"/>
          <w:highlight w:val="lightGray"/>
        </w:rPr>
        <w:t xml:space="preserve">2 </w:t>
      </w:r>
      <w:r>
        <w:rPr>
          <w:b/>
          <w:color w:val="000000"/>
          <w:sz w:val="24"/>
          <w:szCs w:val="24"/>
          <w:highlight w:val="lightGray"/>
          <w:rtl/>
        </w:rPr>
        <w:t>درجتان</w:t>
      </w:r>
      <w:r>
        <w:rPr>
          <w:b/>
          <w:color w:val="000000"/>
          <w:sz w:val="28"/>
          <w:szCs w:val="28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hidden="0" allowOverlap="1">
                <wp:simplePos x="0" y="0"/>
                <wp:positionH relativeFrom="column">
                  <wp:posOffset>2540000</wp:posOffset>
                </wp:positionH>
                <wp:positionV relativeFrom="paragraph">
                  <wp:posOffset>38100</wp:posOffset>
                </wp:positionV>
                <wp:extent cx="3554294" cy="680720"/>
                <wp:effectExtent l="0" t="0" r="0" b="0"/>
                <wp:wrapNone/>
                <wp:docPr id="326" name="مستطيل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73616" y="3444403"/>
                          <a:ext cx="3544769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u w:val="single"/>
                                <w:rtl/>
                              </w:rPr>
                              <w:t>١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أوجد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ميل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المستقيم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المار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بكل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زوج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النقاط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26" o:spid="_x0000_s1104" style="position:absolute;left:0;text-align:left;margin-left:200pt;margin-top:3pt;width:279.85pt;height:53.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highlight w:val="lightGray"/>
                          <w:u w:val="single"/>
                          <w:rtl/>
                        </w:rPr>
                        <w:t>١</w:t>
                      </w:r>
                      <w:r>
                        <w:rPr>
                          <w:b/>
                          <w:color w:val="000000"/>
                          <w:sz w:val="28"/>
                          <w:highlight w:val="lightGray"/>
                          <w:u w:val="single"/>
                        </w:rPr>
                        <w:t>)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أوجد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ميل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المستقيم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المار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بكل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زوج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من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النقاط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u w:val="single"/>
                          <w:rtl/>
                        </w:rPr>
                        <w:t>التالية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>:</w:t>
                      </w:r>
                      <w:r>
                        <w:rPr>
                          <w:b/>
                          <w:color w:val="000000"/>
                          <w:sz w:val="28"/>
                          <w:highlight w:val="lightGray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3217392" cy="680720"/>
                <wp:effectExtent l="0" t="0" r="0" b="0"/>
                <wp:wrapNone/>
                <wp:docPr id="344" name="مستطيل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067" y="3444403"/>
                          <a:ext cx="3207867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ind w:right="-567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u w:val="single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أختر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الإجابة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الصحيحة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ind w:right="-567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مستقيم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مما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يأتي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يمثل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المعادلة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ص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١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44" o:spid="_x0000_s1105" style="position:absolute;left:0;text-align:left;margin-left:-56pt;margin-top:14pt;width:253.35pt;height:53.6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ind w:right="-567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u w:val="single"/>
                          <w:rtl/>
                        </w:rPr>
                        <w:t>٣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  <w:u w:val="single"/>
                        </w:rPr>
                        <w:t>)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أختر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الإجابة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الصحيحة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:</w:t>
                      </w:r>
                    </w:p>
                    <w:p w:rsidR="00957086" w:rsidRDefault="003964A5">
                      <w:pPr>
                        <w:spacing w:line="258" w:lineRule="auto"/>
                        <w:ind w:right="-567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أي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مستقيم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مما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يأتي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يمثل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المعادلة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ص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=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٢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س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0"/>
                          <w:sz w:val="28"/>
                        </w:rPr>
                        <w:t xml:space="preserve">-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١</w:t>
                      </w:r>
                      <w:proofErr w:type="gramEnd"/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  <w:highlight w:val="lightGray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7808" behindDoc="0" locked="0" layoutInCell="1" hidden="0" allowOverlap="1">
                <wp:simplePos x="0" y="0"/>
                <wp:positionH relativeFrom="column">
                  <wp:posOffset>2540000</wp:posOffset>
                </wp:positionH>
                <wp:positionV relativeFrom="paragraph">
                  <wp:posOffset>38100</wp:posOffset>
                </wp:positionV>
                <wp:extent cx="83820" cy="3461155"/>
                <wp:effectExtent l="0" t="0" r="0" b="0"/>
                <wp:wrapNone/>
                <wp:docPr id="397" name="رابط كسهم مستقيم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18378" y="2063710"/>
                          <a:ext cx="55245" cy="343258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2540000</wp:posOffset>
                </wp:positionH>
                <wp:positionV relativeFrom="paragraph">
                  <wp:posOffset>38100</wp:posOffset>
                </wp:positionV>
                <wp:extent cx="83820" cy="3461155"/>
                <wp:effectExtent b="0" l="0" r="0" t="0"/>
                <wp:wrapNone/>
                <wp:docPr id="397" name="image105.png"/>
                <a:graphic>
                  <a:graphicData uri="http://schemas.openxmlformats.org/drawingml/2006/picture">
                    <pic:pic>
                      <pic:nvPicPr>
                        <pic:cNvPr id="0" name="image105.png"/>
                        <pic:cNvPicPr preferRelativeResize="0"/>
                      </pic:nvPicPr>
                      <pic:blipFill>
                        <a:blip r:embed="rId1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" cy="34611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3964A5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hidden="0" allowOverlap="1">
                <wp:simplePos x="0" y="0"/>
                <wp:positionH relativeFrom="column">
                  <wp:posOffset>3302000</wp:posOffset>
                </wp:positionH>
                <wp:positionV relativeFrom="paragraph">
                  <wp:posOffset>215900</wp:posOffset>
                </wp:positionV>
                <wp:extent cx="2377440" cy="570865"/>
                <wp:effectExtent l="0" t="0" r="0" b="0"/>
                <wp:wrapNone/>
                <wp:docPr id="327" name="مستطيل مستدير الزوايا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2043" y="3499330"/>
                          <a:ext cx="2367915" cy="561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( -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٥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)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(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327" o:spid="_x0000_s1106" style="position:absolute;left:0;text-align:left;margin-left:260pt;margin-top:17pt;width:187.2pt;height:44.9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( -</w:t>
                      </w:r>
                      <w:proofErr w:type="gramStart"/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٢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،</w:t>
                      </w:r>
                      <w:proofErr w:type="gramEnd"/>
                      <w:r>
                        <w:rPr>
                          <w:b/>
                          <w:color w:val="000000"/>
                          <w:sz w:val="32"/>
                        </w:rPr>
                        <w:t xml:space="preserve"> -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٥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) 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،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ب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(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٢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،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2"/>
                          <w:szCs w:val="32"/>
                          <w:rtl/>
                        </w:rPr>
                        <w:t>٣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 xml:space="preserve"> )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7086" w:rsidRDefault="003964A5">
      <w:r>
        <w:rPr>
          <w:noProof/>
        </w:rPr>
        <w:drawing>
          <wp:anchor distT="0" distB="0" distL="0" distR="0" simplePos="0" relativeHeight="251769856" behindDoc="1" locked="0" layoutInCell="1" hidden="0" allowOverlap="1">
            <wp:simplePos x="0" y="0"/>
            <wp:positionH relativeFrom="column">
              <wp:posOffset>-658257</wp:posOffset>
            </wp:positionH>
            <wp:positionV relativeFrom="paragraph">
              <wp:posOffset>0</wp:posOffset>
            </wp:positionV>
            <wp:extent cx="3223746" cy="2099940"/>
            <wp:effectExtent l="0" t="0" r="0" b="0"/>
            <wp:wrapNone/>
            <wp:docPr id="41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3746" cy="2099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57086" w:rsidRDefault="003964A5">
      <w:pPr>
        <w:spacing w:before="120"/>
        <w:ind w:left="-340" w:right="57"/>
        <w:rPr>
          <w:b/>
          <w:sz w:val="36"/>
          <w:szCs w:val="36"/>
        </w:rPr>
      </w:pPr>
      <w:r>
        <w:t xml:space="preserve">       </w:t>
      </w:r>
      <w:r>
        <w:rPr>
          <w:b/>
          <w:sz w:val="36"/>
          <w:szCs w:val="36"/>
        </w:rPr>
        <w:t xml:space="preserve">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hidden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139700</wp:posOffset>
                </wp:positionV>
                <wp:extent cx="2598091" cy="692150"/>
                <wp:effectExtent l="0" t="0" r="0" b="0"/>
                <wp:wrapNone/>
                <wp:docPr id="358" name="مستطيل مستدير الزوايا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1717" y="3438688"/>
                          <a:ext cx="2588566" cy="682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color w:val="000000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</w:rPr>
                              <w:t>............................................... 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358" o:spid="_x0000_s1107" style="position:absolute;left:0;text-align:left;margin-left:252pt;margin-top:11pt;width:204.55pt;height:54.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right"/>
                        <w:textDirection w:val="tbRl"/>
                      </w:pPr>
                      <w:r>
                        <w:rPr>
                          <w:color w:val="000000"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color w:val="000000"/>
                        </w:rPr>
                        <w:t>............................................... 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7086" w:rsidRDefault="003964A5">
      <w:pPr>
        <w:spacing w:before="120"/>
        <w:ind w:left="-340" w:right="5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957086" w:rsidRDefault="003964A5">
      <w:pPr>
        <w:spacing w:before="120"/>
        <w:ind w:left="-340" w:right="57"/>
        <w:rPr>
          <w:b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hidden="0" allowOverlap="1">
                <wp:simplePos x="0" y="0"/>
                <wp:positionH relativeFrom="column">
                  <wp:posOffset>2921000</wp:posOffset>
                </wp:positionH>
                <wp:positionV relativeFrom="paragraph">
                  <wp:posOffset>368300</wp:posOffset>
                </wp:positionV>
                <wp:extent cx="3081571" cy="736638"/>
                <wp:effectExtent l="0" t="0" r="0" b="0"/>
                <wp:wrapNone/>
                <wp:docPr id="371" name="مستطيل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9977" y="3416444"/>
                          <a:ext cx="3072046" cy="7271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درجتان</w:t>
                            </w:r>
                          </w:p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u w:val="single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بين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ما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اذا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كانت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المتباينة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صحيحة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أم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خاطئة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: </w:t>
                            </w:r>
                          </w:p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71" o:spid="_x0000_s1108" style="position:absolute;left:0;text-align:left;margin-left:230pt;margin-top:29pt;width:242.65pt;height:58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                               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٢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rtl/>
                        </w:rPr>
                        <w:t>درجتان</w:t>
                      </w:r>
                    </w:p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highlight w:val="lightGray"/>
                          <w:u w:val="single"/>
                          <w:rtl/>
                        </w:rPr>
                        <w:t>٢</w:t>
                      </w:r>
                      <w:r>
                        <w:rPr>
                          <w:b/>
                          <w:color w:val="000000"/>
                          <w:sz w:val="24"/>
                          <w:highlight w:val="lightGray"/>
                          <w:u w:val="single"/>
                        </w:rPr>
                        <w:t>)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بين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ما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اذا</w:t>
                      </w:r>
                      <w:proofErr w:type="gramEnd"/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كانت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المتباينة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التالية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صحيحة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أم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rtl/>
                        </w:rPr>
                        <w:t>خاطئة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: </w:t>
                      </w:r>
                    </w:p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hidden="0" allowOverlap="1">
                <wp:simplePos x="0" y="0"/>
                <wp:positionH relativeFrom="column">
                  <wp:posOffset>2616200</wp:posOffset>
                </wp:positionH>
                <wp:positionV relativeFrom="paragraph">
                  <wp:posOffset>139700</wp:posOffset>
                </wp:positionV>
                <wp:extent cx="0" cy="19050"/>
                <wp:effectExtent l="0" t="0" r="0" b="0"/>
                <wp:wrapNone/>
                <wp:docPr id="361" name="رابط كسهم مستقيم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3677717" y="3780000"/>
                          <a:ext cx="3336566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chemeClr val="dk1"/>
                          </a:solidFill>
                          <a:prstDash val="lg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2616200</wp:posOffset>
                </wp:positionH>
                <wp:positionV relativeFrom="paragraph">
                  <wp:posOffset>139700</wp:posOffset>
                </wp:positionV>
                <wp:extent cx="0" cy="19050"/>
                <wp:effectExtent b="0" l="0" r="0" t="0"/>
                <wp:wrapNone/>
                <wp:docPr id="361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1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9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57086" w:rsidRDefault="00957086">
      <w:pPr>
        <w:spacing w:before="120"/>
        <w:ind w:left="-340" w:right="57"/>
        <w:rPr>
          <w:b/>
          <w:sz w:val="36"/>
          <w:szCs w:val="36"/>
        </w:rPr>
      </w:pPr>
    </w:p>
    <w:p w:rsidR="00957086" w:rsidRDefault="003964A5">
      <w:pPr>
        <w:spacing w:before="120"/>
        <w:ind w:left="-340" w:right="57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73952" behindDoc="1" locked="0" layoutInCell="1" hidden="0" allowOverlap="1">
                <wp:simplePos x="0" y="0"/>
                <wp:positionH relativeFrom="column">
                  <wp:posOffset>6781800</wp:posOffset>
                </wp:positionH>
                <wp:positionV relativeFrom="paragraph">
                  <wp:posOffset>8267700</wp:posOffset>
                </wp:positionV>
                <wp:extent cx="382436" cy="367030"/>
                <wp:effectExtent l="0" t="0" r="0" b="0"/>
                <wp:wrapNone/>
                <wp:docPr id="333" name="مستطيل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59545" y="3601248"/>
                          <a:ext cx="372911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هـ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33" o:spid="_x0000_s1109" style="position:absolute;left:0;text-align:left;margin-left:534pt;margin-top:651pt;width:30.1pt;height:28.9pt;flip:x;z-index:-251542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40"/>
                          <w:szCs w:val="40"/>
                          <w:rtl/>
                        </w:rPr>
                        <w:t>هـ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74976" behindDoc="1" locked="0" layoutInCell="1" hidden="0" allowOverlap="1">
                <wp:simplePos x="0" y="0"/>
                <wp:positionH relativeFrom="column">
                  <wp:posOffset>6832600</wp:posOffset>
                </wp:positionH>
                <wp:positionV relativeFrom="paragraph">
                  <wp:posOffset>8267700</wp:posOffset>
                </wp:positionV>
                <wp:extent cx="332740" cy="367030"/>
                <wp:effectExtent l="0" t="0" r="0" b="0"/>
                <wp:wrapNone/>
                <wp:docPr id="413" name="مستطيل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84393" y="3601248"/>
                          <a:ext cx="323215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13" o:spid="_x0000_s1110" style="position:absolute;left:0;text-align:left;margin-left:538pt;margin-top:651pt;width:26.2pt;height:28.9pt;flip:x;z-index:-251541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  <w:rtl/>
                        </w:rPr>
                        <w:t>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6000" behindDoc="0" locked="0" layoutInCell="1" hidden="0" allowOverlap="1">
                <wp:simplePos x="0" y="0"/>
                <wp:positionH relativeFrom="column">
                  <wp:posOffset>1092200</wp:posOffset>
                </wp:positionH>
                <wp:positionV relativeFrom="paragraph">
                  <wp:posOffset>96520</wp:posOffset>
                </wp:positionV>
                <wp:extent cx="680085" cy="396875"/>
                <wp:effectExtent l="0" t="0" r="0" b="0"/>
                <wp:wrapSquare wrapText="bothSides" distT="45720" distB="45720" distL="114300" distR="114300"/>
                <wp:docPr id="329" name="مستطيل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010720" y="3586325"/>
                          <a:ext cx="670560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95708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329" o:spid="_x0000_s1111" style="position:absolute;left:0;text-align:left;margin-left:86pt;margin-top:7.6pt;width:53.55pt;height:31.25pt;flip:x;z-index:25177600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" filled="f" stroked="f">
                <v:textbox inset="2.53958mm,1.2694mm,2.53958mm,1.2694mm">
                  <w:txbxContent>
                    <w:p w:rsidR="00957086" w:rsidRDefault="0095708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hidden="0" allowOverlap="1">
                <wp:simplePos x="0" y="0"/>
                <wp:positionH relativeFrom="column">
                  <wp:posOffset>-342899</wp:posOffset>
                </wp:positionH>
                <wp:positionV relativeFrom="paragraph">
                  <wp:posOffset>381000</wp:posOffset>
                </wp:positionV>
                <wp:extent cx="1959511" cy="487680"/>
                <wp:effectExtent l="0" t="0" r="0" b="0"/>
                <wp:wrapNone/>
                <wp:docPr id="355" name="مستطيل مستدير الزوايا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1007" y="3540923"/>
                          <a:ext cx="1949986" cy="478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C55911"/>
                                <w:sz w:val="32"/>
                                <w:szCs w:val="32"/>
                                <w:rtl/>
                              </w:rPr>
                              <w:t>معلم</w:t>
                            </w:r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C55911"/>
                                <w:sz w:val="32"/>
                                <w:szCs w:val="32"/>
                                <w:rtl/>
                              </w:rPr>
                              <w:t>المادة</w:t>
                            </w:r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/  </w:t>
                            </w:r>
                            <w:r>
                              <w:rPr>
                                <w:b/>
                                <w:bCs/>
                                <w:color w:val="C55911"/>
                                <w:sz w:val="32"/>
                                <w:szCs w:val="32"/>
                                <w:rtl/>
                              </w:rPr>
                              <w:t>اســــــــــامه</w:t>
                            </w:r>
                            <w:proofErr w:type="gramEnd"/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355" o:spid="_x0000_s1112" style="position:absolute;left:0;text-align:left;margin-left:-27pt;margin-top:30pt;width:154.3pt;height:38.4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C55911"/>
                          <w:sz w:val="32"/>
                          <w:szCs w:val="32"/>
                          <w:rtl/>
                        </w:rPr>
                        <w:t>معلم</w:t>
                      </w:r>
                      <w:r>
                        <w:rPr>
                          <w:b/>
                          <w:color w:val="C55911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C55911"/>
                          <w:sz w:val="32"/>
                          <w:szCs w:val="32"/>
                          <w:rtl/>
                        </w:rPr>
                        <w:t>المادة</w:t>
                      </w:r>
                      <w:r>
                        <w:rPr>
                          <w:b/>
                          <w:color w:val="C55911"/>
                          <w:sz w:val="3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C55911"/>
                          <w:sz w:val="32"/>
                        </w:rPr>
                        <w:t xml:space="preserve">/  </w:t>
                      </w:r>
                      <w:r>
                        <w:rPr>
                          <w:b/>
                          <w:bCs/>
                          <w:color w:val="C55911"/>
                          <w:sz w:val="32"/>
                          <w:szCs w:val="32"/>
                          <w:rtl/>
                        </w:rPr>
                        <w:t>اســــــــــامه</w:t>
                      </w:r>
                      <w:proofErr w:type="gramEnd"/>
                      <w:r>
                        <w:rPr>
                          <w:b/>
                          <w:color w:val="C55911"/>
                          <w:sz w:val="32"/>
                        </w:rPr>
                        <w:t xml:space="preserve">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hidden="0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114300</wp:posOffset>
                </wp:positionV>
                <wp:extent cx="2178463" cy="680720"/>
                <wp:effectExtent l="0" t="0" r="0" b="0"/>
                <wp:wrapNone/>
                <wp:docPr id="409" name="مستطيل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1531" y="3444403"/>
                          <a:ext cx="2168938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١٤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&lt;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٥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409" o:spid="_x0000_s1113" style="position:absolute;left:0;text-align:left;margin-left:264pt;margin-top:9pt;width:171.55pt;height:53.6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١٤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0"/>
                          <w:sz w:val="28"/>
                        </w:rPr>
                        <w:t xml:space="preserve">-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ف</w:t>
                      </w:r>
                      <w:proofErr w:type="gramEnd"/>
                      <w:r>
                        <w:rPr>
                          <w:b/>
                          <w:color w:val="000000"/>
                          <w:sz w:val="28"/>
                        </w:rPr>
                        <w:t xml:space="preserve">   &lt;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٨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،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ف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=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٥</w:t>
                      </w:r>
                    </w:p>
                  </w:txbxContent>
                </v:textbox>
              </v:rect>
            </w:pict>
          </mc:Fallback>
        </mc:AlternateContent>
      </w:r>
    </w:p>
    <w:p w:rsidR="00957086" w:rsidRDefault="003964A5">
      <w:pPr>
        <w:spacing w:before="120"/>
        <w:ind w:right="57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hidden="0" allowOverlap="1">
                <wp:simplePos x="0" y="0"/>
                <wp:positionH relativeFrom="column">
                  <wp:posOffset>7150100</wp:posOffset>
                </wp:positionH>
                <wp:positionV relativeFrom="paragraph">
                  <wp:posOffset>0</wp:posOffset>
                </wp:positionV>
                <wp:extent cx="0" cy="2573655"/>
                <wp:effectExtent l="0" t="0" r="0" b="0"/>
                <wp:wrapNone/>
                <wp:docPr id="334" name="رابط كسهم مستقيم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2493173"/>
                          <a:ext cx="0" cy="2573655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7150100</wp:posOffset>
                </wp:positionH>
                <wp:positionV relativeFrom="paragraph">
                  <wp:posOffset>0</wp:posOffset>
                </wp:positionV>
                <wp:extent cx="0" cy="2573655"/>
                <wp:effectExtent b="0" l="0" r="0" t="0"/>
                <wp:wrapNone/>
                <wp:docPr id="334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1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73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hidden="0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88900</wp:posOffset>
                </wp:positionV>
                <wp:extent cx="2179083" cy="692150"/>
                <wp:effectExtent l="0" t="0" r="0" b="0"/>
                <wp:wrapNone/>
                <wp:docPr id="313" name="مستطيل مستدير الزوايا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1221" y="3438688"/>
                          <a:ext cx="2169558" cy="682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color w:val="000000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</w:rPr>
                              <w:t>............................................... 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313" o:spid="_x0000_s1114" style="position:absolute;left:0;text-align:left;margin-left:243pt;margin-top:7pt;width:171.6pt;height:54.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jc w:val="right"/>
                        <w:textDirection w:val="tbRl"/>
                      </w:pPr>
                      <w:r>
                        <w:rPr>
                          <w:color w:val="000000"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color w:val="000000"/>
                        </w:rPr>
                        <w:t>............................................... 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hidden="0" allowOverlap="1">
                <wp:simplePos x="0" y="0"/>
                <wp:positionH relativeFrom="column">
                  <wp:posOffset>-419099</wp:posOffset>
                </wp:positionH>
                <wp:positionV relativeFrom="paragraph">
                  <wp:posOffset>368300</wp:posOffset>
                </wp:positionV>
                <wp:extent cx="2572982" cy="487680"/>
                <wp:effectExtent l="0" t="0" r="0" b="0"/>
                <wp:wrapNone/>
                <wp:docPr id="400" name="مستطيل مستدير الزوايا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4272" y="3540923"/>
                          <a:ext cx="2563457" cy="478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086" w:rsidRDefault="003964A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﴿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تمنياتي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لكم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بالتوفيق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والنجاح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الدائم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﴾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400" o:spid="_x0000_s1115" style="position:absolute;left:0;text-align:left;margin-left:-33pt;margin-top:29pt;width:202.6pt;height:38.4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" filled="f" stroked="f">
                <v:textbox inset="2.53958mm,1.2694mm,2.53958mm,1.2694mm">
                  <w:txbxContent>
                    <w:p w:rsidR="00957086" w:rsidRDefault="003964A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E75B5"/>
                          <w:sz w:val="32"/>
                          <w:szCs w:val="32"/>
                          <w:rtl/>
                        </w:rPr>
                        <w:t>﴿</w:t>
                      </w:r>
                      <w:r>
                        <w:rPr>
                          <w:b/>
                          <w:color w:val="2E75B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E75B5"/>
                          <w:sz w:val="32"/>
                          <w:szCs w:val="32"/>
                          <w:rtl/>
                        </w:rPr>
                        <w:t>تمنياتي</w:t>
                      </w:r>
                      <w:r>
                        <w:rPr>
                          <w:b/>
                          <w:color w:val="2E75B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E75B5"/>
                          <w:sz w:val="32"/>
                          <w:szCs w:val="32"/>
                          <w:rtl/>
                        </w:rPr>
                        <w:t>لكم</w:t>
                      </w:r>
                      <w:r>
                        <w:rPr>
                          <w:b/>
                          <w:color w:val="2E75B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E75B5"/>
                          <w:sz w:val="32"/>
                          <w:szCs w:val="32"/>
                          <w:rtl/>
                        </w:rPr>
                        <w:t>بالتوفيق</w:t>
                      </w:r>
                      <w:r>
                        <w:rPr>
                          <w:b/>
                          <w:color w:val="2E75B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E75B5"/>
                          <w:sz w:val="32"/>
                          <w:szCs w:val="32"/>
                          <w:rtl/>
                        </w:rPr>
                        <w:t>والنجاح</w:t>
                      </w:r>
                      <w:r>
                        <w:rPr>
                          <w:b/>
                          <w:color w:val="2E75B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E75B5"/>
                          <w:sz w:val="32"/>
                          <w:szCs w:val="32"/>
                          <w:rtl/>
                        </w:rPr>
                        <w:t>الدائم</w:t>
                      </w:r>
                      <w:r>
                        <w:rPr>
                          <w:rFonts w:ascii="Arial" w:eastAsia="Arial" w:hAnsi="Arial" w:cs="Arial"/>
                          <w:b/>
                          <w:color w:val="2E75B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E75B5"/>
                          <w:sz w:val="32"/>
                          <w:szCs w:val="32"/>
                          <w:rtl/>
                        </w:rPr>
                        <w:t>﴾</w:t>
                      </w:r>
                      <w:r>
                        <w:rPr>
                          <w:b/>
                          <w:color w:val="2E75B5"/>
                          <w:sz w:val="32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7086" w:rsidRDefault="00957086">
      <w:pPr>
        <w:spacing w:before="120" w:after="120"/>
        <w:ind w:right="57"/>
        <w:jc w:val="both"/>
        <w:rPr>
          <w:b/>
          <w:sz w:val="20"/>
          <w:szCs w:val="20"/>
        </w:rPr>
      </w:pPr>
    </w:p>
    <w:p w:rsidR="00957086" w:rsidRDefault="00957086">
      <w:pPr>
        <w:rPr>
          <w:sz w:val="20"/>
          <w:szCs w:val="20"/>
        </w:rPr>
      </w:pPr>
    </w:p>
    <w:sectPr w:rsidR="00957086">
      <w:pgSz w:w="11906" w:h="16838"/>
      <w:pgMar w:top="1440" w:right="1800" w:bottom="56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905165"/>
    <w:multiLevelType w:val="multilevel"/>
    <w:tmpl w:val="C742A9E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086"/>
    <w:rsid w:val="003964A5"/>
    <w:rsid w:val="0095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62BABF8-0816-406B-A0ED-635924942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Placeholder Text"/>
    <w:basedOn w:val="a0"/>
    <w:uiPriority w:val="99"/>
    <w:semiHidden/>
    <w:rsid w:val="0025434B"/>
    <w:rPr>
      <w:color w:val="808080"/>
    </w:rPr>
  </w:style>
  <w:style w:type="paragraph" w:styleId="a5">
    <w:name w:val="List Paragraph"/>
    <w:basedOn w:val="a"/>
    <w:uiPriority w:val="34"/>
    <w:qFormat/>
    <w:rsid w:val="0025434B"/>
    <w:pPr>
      <w:ind w:left="720"/>
      <w:contextualSpacing/>
    </w:pPr>
  </w:style>
  <w:style w:type="table" w:styleId="a6">
    <w:name w:val="Table Grid"/>
    <w:basedOn w:val="a1"/>
    <w:uiPriority w:val="39"/>
    <w:rsid w:val="00C30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A617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A617FF"/>
  </w:style>
  <w:style w:type="paragraph" w:styleId="a8">
    <w:name w:val="footer"/>
    <w:basedOn w:val="a"/>
    <w:link w:val="Char0"/>
    <w:uiPriority w:val="99"/>
    <w:unhideWhenUsed/>
    <w:rsid w:val="00A617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A617FF"/>
  </w:style>
  <w:style w:type="paragraph" w:styleId="a9">
    <w:name w:val="endnote text"/>
    <w:basedOn w:val="a"/>
    <w:link w:val="Char1"/>
    <w:uiPriority w:val="99"/>
    <w:semiHidden/>
    <w:unhideWhenUsed/>
    <w:rsid w:val="00156844"/>
    <w:pPr>
      <w:spacing w:after="0" w:line="240" w:lineRule="auto"/>
    </w:pPr>
    <w:rPr>
      <w:sz w:val="20"/>
      <w:szCs w:val="20"/>
    </w:rPr>
  </w:style>
  <w:style w:type="character" w:customStyle="1" w:styleId="Char1">
    <w:name w:val="نص تعليق ختامي Char"/>
    <w:basedOn w:val="a0"/>
    <w:link w:val="a9"/>
    <w:uiPriority w:val="99"/>
    <w:semiHidden/>
    <w:rsid w:val="00156844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56844"/>
    <w:rPr>
      <w:vertAlign w:val="superscript"/>
    </w:rPr>
  </w:style>
  <w:style w:type="table" w:styleId="10">
    <w:name w:val="Plain Table 1"/>
    <w:basedOn w:val="a1"/>
    <w:uiPriority w:val="41"/>
    <w:rsid w:val="008C5416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b">
    <w:name w:val="Revision"/>
    <w:hidden/>
    <w:uiPriority w:val="99"/>
    <w:semiHidden/>
    <w:rsid w:val="00DF4DDC"/>
    <w:pPr>
      <w:spacing w:after="0" w:line="240" w:lineRule="auto"/>
    </w:p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58.png"/><Relationship Id="rId26" Type="http://schemas.openxmlformats.org/officeDocument/2006/relationships/image" Target="media/image15.png"/><Relationship Id="rId117" Type="http://schemas.openxmlformats.org/officeDocument/2006/relationships/image" Target="media/image6.jpg"/><Relationship Id="rId76" Type="http://schemas.openxmlformats.org/officeDocument/2006/relationships/image" Target="media/image86.png"/><Relationship Id="rId89" Type="http://schemas.openxmlformats.org/officeDocument/2006/relationships/image" Target="media/image4.jpg"/><Relationship Id="rId104" Type="http://schemas.openxmlformats.org/officeDocument/2006/relationships/image" Target="media/image106.png"/><Relationship Id="rId7" Type="http://schemas.openxmlformats.org/officeDocument/2006/relationships/image" Target="media/image2.jpg"/><Relationship Id="rId17" Type="http://schemas.openxmlformats.org/officeDocument/2006/relationships/image" Target="media/image95.png"/><Relationship Id="rId46" Type="http://schemas.openxmlformats.org/officeDocument/2006/relationships/image" Target="media/image104.png"/><Relationship Id="rId71" Type="http://schemas.openxmlformats.org/officeDocument/2006/relationships/image" Target="media/image123.png"/><Relationship Id="rId116" Type="http://schemas.openxmlformats.org/officeDocument/2006/relationships/image" Target="media/image105.png"/><Relationship Id="rId12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1.png"/><Relationship Id="rId20" Type="http://schemas.openxmlformats.org/officeDocument/2006/relationships/image" Target="media/image16.png"/><Relationship Id="rId41" Type="http://schemas.openxmlformats.org/officeDocument/2006/relationships/image" Target="media/image11.png"/><Relationship Id="rId88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66" Type="http://schemas.openxmlformats.org/officeDocument/2006/relationships/image" Target="media/image94.png"/><Relationship Id="rId79" Type="http://schemas.openxmlformats.org/officeDocument/2006/relationships/image" Target="media/image80.png"/><Relationship Id="rId87" Type="http://schemas.openxmlformats.org/officeDocument/2006/relationships/image" Target="media/image102.png"/><Relationship Id="rId102" Type="http://schemas.openxmlformats.org/officeDocument/2006/relationships/image" Target="media/image5.jpg"/><Relationship Id="rId110" Type="http://schemas.openxmlformats.org/officeDocument/2006/relationships/image" Target="media/image81.png"/><Relationship Id="rId128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openxmlformats.org/officeDocument/2006/relationships/image" Target="media/image3.jpg"/><Relationship Id="rId36" Type="http://schemas.openxmlformats.org/officeDocument/2006/relationships/image" Target="media/image57.png"/><Relationship Id="rId61" Type="http://schemas.openxmlformats.org/officeDocument/2006/relationships/image" Target="media/image18.png"/><Relationship Id="rId127" Type="http://schemas.openxmlformats.org/officeDocument/2006/relationships/image" Target="media/image39.png"/><Relationship Id="rId31" Type="http://schemas.openxmlformats.org/officeDocument/2006/relationships/image" Target="media/image12.png"/><Relationship Id="rId101" Type="http://schemas.openxmlformats.org/officeDocument/2006/relationships/image" Target="media/image118.png"/><Relationship Id="rId4" Type="http://schemas.openxmlformats.org/officeDocument/2006/relationships/settings" Target="settings.xml"/><Relationship Id="rId22" Type="http://schemas.openxmlformats.org/officeDocument/2006/relationships/image" Target="media/image29.png"/><Relationship Id="rId56" Type="http://schemas.openxmlformats.org/officeDocument/2006/relationships/image" Target="media/image99.png"/><Relationship Id="rId113" Type="http://schemas.openxmlformats.org/officeDocument/2006/relationships/image" Target="media/image28.png"/><Relationship Id="rId51" Type="http://schemas.openxmlformats.org/officeDocument/2006/relationships/image" Target="media/image43.png"/><Relationship Id="rId98" Type="http://schemas.openxmlformats.org/officeDocument/2006/relationships/image" Target="media/image90.png"/><Relationship Id="rId121" Type="http://schemas.openxmlformats.org/officeDocument/2006/relationships/image" Target="media/image68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nXM9NQosv4p1KpR1r2tzt4RiNQ==">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At</cp:lastModifiedBy>
  <cp:revision>2</cp:revision>
  <dcterms:created xsi:type="dcterms:W3CDTF">2022-05-31T17:05:00Z</dcterms:created>
  <dcterms:modified xsi:type="dcterms:W3CDTF">2024-05-06T20:03:00Z</dcterms:modified>
</cp:coreProperties>
</file>