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tag w:val="goog_rdk_4"/>
        <w:id w:val="-455636574"/>
      </w:sdtPr>
      <w:sdtEndPr/>
      <w:sdtContent>
        <w:p w:rsidR="0064382F" w:rsidRDefault="00FA3CF4" w:rsidP="0064382F">
          <w:pPr>
            <w:numPr>
              <w:ilvl w:val="0"/>
              <w:numId w:val="1"/>
            </w:numPr>
            <w:pPrChange w:id="0" w:author="محمد العواضي" w:date="2023-06-06T12:02:00Z">
              <w:pPr>
                <w:spacing w:after="0"/>
              </w:pPr>
            </w:pPrChange>
          </w:pPr>
          <w:sdt>
            <w:sdtPr>
              <w:tag w:val="goog_rdk_0"/>
              <w:id w:val="701055217"/>
            </w:sdtPr>
            <w:sdtEndPr/>
            <w:sdtContent>
              <w:r>
                <w:t xml:space="preserve"> </w:t>
              </w:r>
            </w:sdtContent>
          </w:sdt>
          <w:sdt>
            <w:sdtPr>
              <w:tag w:val="goog_rdk_1"/>
              <w:id w:val="-1291278176"/>
            </w:sdtPr>
            <w:sdtEndPr/>
            <w:sdtContent/>
          </w:sdt>
          <w:r>
            <w:rPr>
              <w:noProof/>
            </w:rPr>
            <w:drawing>
              <wp:anchor distT="0" distB="0" distL="0" distR="0" simplePos="0" relativeHeight="251658240" behindDoc="1" locked="0" layoutInCell="1" hidden="0" allowOverlap="1">
                <wp:simplePos x="0" y="0"/>
                <wp:positionH relativeFrom="column">
                  <wp:posOffset>-2966719</wp:posOffset>
                </wp:positionH>
                <wp:positionV relativeFrom="paragraph">
                  <wp:posOffset>-3173</wp:posOffset>
                </wp:positionV>
                <wp:extent cx="1031875" cy="666750"/>
                <wp:effectExtent l="0" t="0" r="0" b="0"/>
                <wp:wrapNone/>
                <wp:docPr id="1958597867" name="image56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1875" cy="6667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hidden="0" allowOverlap="1">
                    <wp:simplePos x="0" y="0"/>
                    <wp:positionH relativeFrom="column">
                      <wp:posOffset>-38099</wp:posOffset>
                    </wp:positionH>
                    <wp:positionV relativeFrom="paragraph">
                      <wp:posOffset>-101599</wp:posOffset>
                    </wp:positionV>
                    <wp:extent cx="1585107" cy="883627"/>
                    <wp:effectExtent l="0" t="0" r="0" b="0"/>
                    <wp:wrapNone/>
                    <wp:docPr id="1958597823" name="مستطيل 19585978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4558209" y="3342949"/>
                              <a:ext cx="1575582" cy="874102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4382F" w:rsidRDefault="00FA3CF4">
                                <w:pPr>
                                  <w:bidi/>
                                  <w:spacing w:after="0" w:line="240" w:lineRule="auto"/>
                                  <w:jc w:val="right"/>
                                  <w:textDirection w:val="tbRl"/>
                                </w:pPr>
                                <w:proofErr w:type="gramStart"/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bCs/>
                                    <w:color w:val="000000"/>
                                    <w:rtl/>
                                  </w:rPr>
                                  <w:t>الزمن</w:t>
                                </w:r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color w:val="000000"/>
                                  </w:rPr>
                                  <w:t xml:space="preserve"> :</w:t>
                                </w:r>
                                <w:proofErr w:type="gramEnd"/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bCs/>
                                    <w:color w:val="000000"/>
                                    <w:rtl/>
                                  </w:rPr>
                                  <w:t>ساعتان</w:t>
                                </w:r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bCs/>
                                    <w:color w:val="000000"/>
                                    <w:rtl/>
                                  </w:rPr>
                                  <w:t>ونصف</w:t>
                                </w:r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color w:val="000000"/>
                                  </w:rPr>
                                  <w:t xml:space="preserve">                </w:t>
                                </w:r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bCs/>
                                    <w:color w:val="000000"/>
                                    <w:rtl/>
                                  </w:rPr>
                                  <w:t>المادة</w:t>
                                </w:r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color w:val="000000"/>
                                  </w:rPr>
                                  <w:t xml:space="preserve"> : </w:t>
                                </w:r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bCs/>
                                    <w:color w:val="000000"/>
                                    <w:rtl/>
                                  </w:rPr>
                                  <w:t>رياضيات</w:t>
                                </w:r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color w:val="000000"/>
                                  </w:rPr>
                                  <w:t xml:space="preserve">  </w:t>
                                </w:r>
                              </w:p>
                              <w:p w:rsidR="0064382F" w:rsidRDefault="00FA3CF4">
                                <w:pPr>
                                  <w:bidi/>
                                  <w:spacing w:after="0" w:line="240" w:lineRule="auto"/>
                                  <w:jc w:val="right"/>
                                  <w:textDirection w:val="tbRl"/>
                                </w:pPr>
                                <w:proofErr w:type="gramStart"/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bCs/>
                                    <w:color w:val="000000"/>
                                    <w:rtl/>
                                  </w:rPr>
                                  <w:t>الأسئلة</w:t>
                                </w:r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color w:val="000000"/>
                                  </w:rPr>
                                  <w:t>:  (</w:t>
                                </w:r>
                                <w:proofErr w:type="gramEnd"/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color w:val="000000"/>
                                  </w:rPr>
                                  <w:t xml:space="preserve"> 3 ) </w:t>
                                </w:r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bCs/>
                                    <w:color w:val="000000"/>
                                    <w:rtl/>
                                  </w:rPr>
                                  <w:t>عدد</w:t>
                                </w:r>
                              </w:p>
                              <w:p w:rsidR="0064382F" w:rsidRDefault="00FA3CF4">
                                <w:pPr>
                                  <w:bidi/>
                                  <w:spacing w:after="0" w:line="240" w:lineRule="auto"/>
                                  <w:jc w:val="right"/>
                                  <w:textDirection w:val="tbRl"/>
                                </w:pPr>
                                <w:proofErr w:type="gramStart"/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bCs/>
                                    <w:color w:val="000000"/>
                                    <w:rtl/>
                                  </w:rPr>
                                  <w:t>الصف</w:t>
                                </w:r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color w:val="000000"/>
                                  </w:rPr>
                                  <w:t xml:space="preserve"> :</w:t>
                                </w:r>
                                <w:proofErr w:type="gramEnd"/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bCs/>
                                    <w:color w:val="000000"/>
                                    <w:rtl/>
                                  </w:rPr>
                                  <w:t>الثالث</w:t>
                                </w:r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bCs/>
                                    <w:color w:val="000000"/>
                                    <w:rtl/>
                                  </w:rPr>
                                  <w:t>المتوسط</w:t>
                                </w:r>
                              </w:p>
                              <w:p w:rsidR="0064382F" w:rsidRDefault="0064382F">
                                <w:pPr>
                                  <w:spacing w:line="258" w:lineRule="auto"/>
                                  <w:jc w:val="righ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<w:drawing>
                  <wp:anchor allowOverlap="1" behindDoc="0" distB="0" distT="0" distL="114300" distR="114300" hidden="0" layoutInCell="1" locked="0" relativeHeight="0" simplePos="0">
                    <wp:simplePos x="0" y="0"/>
                    <wp:positionH relativeFrom="column">
                      <wp:posOffset>-38099</wp:posOffset>
                    </wp:positionH>
                    <wp:positionV relativeFrom="paragraph">
                      <wp:posOffset>-101599</wp:posOffset>
                    </wp:positionV>
                    <wp:extent cx="1585107" cy="883627"/>
                    <wp:effectExtent b="0" l="0" r="0" t="0"/>
                    <wp:wrapNone/>
                    <wp:docPr id="1958597823" name="image61.png"/>
                    <a:graphic>
                      <a:graphicData uri="http://schemas.openxmlformats.org/drawingml/2006/picture">
                        <pic:pic>
                          <pic:nvPicPr>
                            <pic:cNvPr id="0" name="image61.png"/>
                            <pic:cNvPicPr preferRelativeResize="0"/>
                          </pic:nvPicPr>
                          <pic:blipFill>
                            <a:blip r:embed="rId8"/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585107" cy="883627"/>
                            </a:xfrm>
                            <a:prstGeom prst="rect"/>
                            <a:ln/>
                          </pic:spPr>
                        </pic:pic>
                      </a:graphicData>
                    </a:graphic>
                  </wp:anchor>
                </w:drawing>
              </mc:Fallback>
            </mc:AlternateContent>
          </w:r>
          <w:sdt>
            <w:sdtPr>
              <w:tag w:val="goog_rdk_2"/>
              <w:id w:val="1752931305"/>
            </w:sdtPr>
            <w:sdtEndPr/>
            <w:sdtContent>
              <w:del w:id="1" w:author="Shahad Ghazi" w:date="2023-06-09T23:05:00Z">
                <w:r>
                  <w:rPr>
                    <w:noProof/>
                  </w:rPr>
                  <mc:AlternateContent>
                    <mc:Choice Requires="wpg">
                      <w:drawing>
                        <wp:anchor distT="0" distB="0" distL="114300" distR="114300" simplePos="0" relativeHeight="251660288" behindDoc="0" locked="0" layoutInCell="1" hidden="0" allowOverlap="1">
                          <wp:simplePos x="0" y="0"/>
                          <wp:positionH relativeFrom="column">
                            <wp:posOffset>5257800</wp:posOffset>
                          </wp:positionH>
                          <wp:positionV relativeFrom="paragraph">
                            <wp:posOffset>-88899</wp:posOffset>
                          </wp:positionV>
                          <wp:extent cx="1585107" cy="883627"/>
                          <wp:effectExtent l="0" t="0" r="0" b="0"/>
                          <wp:wrapNone/>
                          <wp:docPr id="1958597836" name="مستطيل 1958597836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4558209" y="3342949"/>
                                    <a:ext cx="1575582" cy="87410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4382F" w:rsidRDefault="00FA3CF4">
                                      <w:pPr>
                                        <w:bidi/>
                                        <w:spacing w:after="0" w:line="240" w:lineRule="auto"/>
                                        <w:jc w:val="right"/>
                                        <w:textDirection w:val="tbRl"/>
                                      </w:pP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المملكة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proofErr w:type="gramStart"/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العربية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color w:val="000000"/>
                                        </w:rPr>
                                        <w:t xml:space="preserve">  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السعودية</w:t>
                                      </w:r>
                                      <w:proofErr w:type="gramEnd"/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color w:val="000000"/>
                                        </w:rPr>
                                        <w:t xml:space="preserve">                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وزارة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التعليم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color w:val="000000"/>
                                        </w:rPr>
                                        <w:t xml:space="preserve">  </w:t>
                                      </w:r>
                                    </w:p>
                                    <w:p w:rsidR="0064382F" w:rsidRDefault="00FA3CF4">
                                      <w:pPr>
                                        <w:bidi/>
                                        <w:spacing w:after="0" w:line="240" w:lineRule="auto"/>
                                        <w:jc w:val="right"/>
                                        <w:textDirection w:val="tbRl"/>
                                      </w:pPr>
                                      <w:proofErr w:type="spellStart"/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الأدارة</w:t>
                                      </w:r>
                                      <w:proofErr w:type="spellEnd"/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العامة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للتعليم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با</w:t>
                                      </w:r>
                                      <w:proofErr w:type="spellEnd"/>
                                    </w:p>
                                    <w:p w:rsidR="0064382F" w:rsidRDefault="00FA3CF4">
                                      <w:pPr>
                                        <w:bidi/>
                                        <w:spacing w:after="0" w:line="240" w:lineRule="auto"/>
                                        <w:jc w:val="right"/>
                                        <w:textDirection w:val="tbRl"/>
                                      </w:pP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المتوسطة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</w:p>
                                    <w:p w:rsidR="0064382F" w:rsidRDefault="0064382F">
                                      <w:pPr>
                                        <w:spacing w:line="258" w:lineRule="auto"/>
                                        <w:jc w:val="righ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45700" rIns="91425" bIns="45700" anchor="t" anchorCtr="0">
                                  <a:noAutofit/>
                                </wps:bodyPr>
                              </wps:wsp>
                            </a:graphicData>
                          </a:graphic>
                        </wp:anchor>
                      </w:drawing>
                    </mc:Choice>
    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5257800</wp:posOffset>
                          </wp:positionH>
                          <wp:positionV relativeFrom="paragraph">
                            <wp:posOffset>-88899</wp:posOffset>
                          </wp:positionV>
                          <wp:extent cx="1585107" cy="883627"/>
                          <wp:effectExtent b="0" l="0" r="0" t="0"/>
                          <wp:wrapNone/>
                          <wp:docPr id="1958597836" name="image77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77.png"/>
                                  <pic:cNvPicPr preferRelativeResize="0"/>
                                </pic:nvPicPr>
                                <pic:blipFill>
                                  <a:blip r:embed="rId9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585107" cy="883627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del>
            </w:sdtContent>
          </w:sdt>
          <w:sdt>
            <w:sdtPr>
              <w:tag w:val="goog_rdk_3"/>
              <w:id w:val="-1850468460"/>
            </w:sdtPr>
            <w:sdtEndPr/>
            <w:sdtContent>
              <w:ins w:id="2" w:author="Shahad Ghazi" w:date="2023-06-09T23:05:00Z">
                <w:r>
                  <w:rPr>
                    <w:noProof/>
                  </w:rPr>
                  <mc:AlternateContent>
                    <mc:Choice Requires="wpg">
                      <w:drawing>
                        <wp:anchor distT="0" distB="0" distL="114300" distR="114300" simplePos="0" relativeHeight="251661312" behindDoc="0" locked="0" layoutInCell="1" hidden="0" allowOverlap="1">
                          <wp:simplePos x="0" y="0"/>
                          <wp:positionH relativeFrom="column">
                            <wp:posOffset>5391150</wp:posOffset>
                          </wp:positionH>
                          <wp:positionV relativeFrom="paragraph">
                            <wp:posOffset>0</wp:posOffset>
                          </wp:positionV>
                          <wp:extent cx="1585107" cy="883627"/>
                          <wp:effectExtent l="0" t="0" r="0" b="0"/>
                          <wp:wrapNone/>
                          <wp:docPr id="1958597837" name="مستطيل 1958597837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4558209" y="3342949"/>
                                    <a:ext cx="1575582" cy="87410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4382F" w:rsidRDefault="00FA3CF4">
                                      <w:pPr>
                                        <w:bidi/>
                                        <w:spacing w:after="0" w:line="240" w:lineRule="auto"/>
                                        <w:jc w:val="right"/>
                                        <w:textDirection w:val="tbRl"/>
                                      </w:pP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المملكة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proofErr w:type="gramStart"/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العربية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color w:val="000000"/>
                                        </w:rPr>
                                        <w:t xml:space="preserve">  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السعودية</w:t>
                                      </w:r>
                                      <w:proofErr w:type="gramEnd"/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color w:val="000000"/>
                                        </w:rPr>
                                        <w:t xml:space="preserve">                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وزارة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التعليم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color w:val="000000"/>
                                        </w:rPr>
                                        <w:t xml:space="preserve">  </w:t>
                                      </w:r>
                                    </w:p>
                                    <w:p w:rsidR="0064382F" w:rsidRDefault="00FA3CF4">
                                      <w:pPr>
                                        <w:bidi/>
                                        <w:spacing w:after="0" w:line="240" w:lineRule="auto"/>
                                        <w:jc w:val="right"/>
                                        <w:textDirection w:val="tbRl"/>
                                      </w:pPr>
                                      <w:proofErr w:type="spellStart"/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الأدارة</w:t>
                                      </w:r>
                                      <w:proofErr w:type="spellEnd"/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العامة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للتعليم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با</w:t>
                                      </w:r>
                                      <w:proofErr w:type="spellEnd"/>
                                    </w:p>
                                    <w:p w:rsidR="0064382F" w:rsidRDefault="00FA3CF4">
                                      <w:pPr>
                                        <w:bidi/>
                                        <w:spacing w:after="0" w:line="240" w:lineRule="auto"/>
                                        <w:jc w:val="right"/>
                                        <w:textDirection w:val="tbRl"/>
                                      </w:pP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المتوسطة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</w:p>
                                    <w:p w:rsidR="0064382F" w:rsidRDefault="0064382F">
                                      <w:pPr>
                                        <w:spacing w:line="258" w:lineRule="auto"/>
                                        <w:jc w:val="righ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45700" rIns="91425" bIns="45700" anchor="t" anchorCtr="0">
                                  <a:noAutofit/>
                                </wps:bodyPr>
                              </wps:wsp>
                            </a:graphicData>
                          </a:graphic>
                        </wp:anchor>
                      </w:drawing>
                    </mc:Choice>
    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5391150</wp:posOffset>
                          </wp:positionH>
                          <wp:positionV relativeFrom="paragraph">
                            <wp:posOffset>0</wp:posOffset>
                          </wp:positionV>
                          <wp:extent cx="1585107" cy="883627"/>
                          <wp:effectExtent b="0" l="0" r="0" t="0"/>
                          <wp:wrapNone/>
                          <wp:docPr id="1958597837" name="image78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78.png"/>
                                  <pic:cNvPicPr preferRelativeResize="0"/>
                                </pic:nvPicPr>
                                <pic:blipFill>
                                  <a:blip r:embed="rId10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585107" cy="883627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ins>
            </w:sdtContent>
          </w:sdt>
          <w:r>
            <w:rPr>
              <w:noProof/>
            </w:rPr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2167713</wp:posOffset>
                </wp:positionH>
                <wp:positionV relativeFrom="paragraph">
                  <wp:posOffset>-3174</wp:posOffset>
                </wp:positionV>
                <wp:extent cx="847725" cy="752475"/>
                <wp:effectExtent l="0" t="0" r="0" b="0"/>
                <wp:wrapNone/>
                <wp:docPr id="1958597870" name="image76.png" descr="C:\Users\USER\Desktop\logo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76.png" descr="C:\Users\USER\Desktop\logo1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752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sdtContent>
    </w:sdt>
    <w:p w:rsidR="0064382F" w:rsidRDefault="0064382F">
      <w:pPr>
        <w:bidi/>
        <w:spacing w:after="0"/>
        <w:jc w:val="center"/>
        <w:rPr>
          <w:rFonts w:ascii="Simplified Arabic" w:eastAsia="Simplified Arabic" w:hAnsi="Simplified Arabic" w:cs="Simplified Arabic"/>
          <w:sz w:val="28"/>
          <w:szCs w:val="28"/>
          <w:u w:val="single"/>
        </w:rPr>
      </w:pPr>
    </w:p>
    <w:p w:rsidR="0064382F" w:rsidRDefault="0064382F">
      <w:pPr>
        <w:bidi/>
        <w:spacing w:after="0"/>
        <w:rPr>
          <w:rFonts w:ascii="Simplified Arabic" w:eastAsia="Simplified Arabic" w:hAnsi="Simplified Arabic" w:cs="Simplified Arabic"/>
          <w:sz w:val="28"/>
          <w:szCs w:val="28"/>
          <w:u w:val="single"/>
        </w:rPr>
      </w:pPr>
    </w:p>
    <w:p w:rsidR="0064382F" w:rsidRDefault="00FA3CF4" w:rsidP="00FA3CF4">
      <w:pPr>
        <w:bidi/>
        <w:spacing w:after="0"/>
        <w:jc w:val="center"/>
        <w:rPr>
          <w:rFonts w:ascii="Sakkal Majalla" w:eastAsia="Sakkal Majalla" w:hAnsi="Sakkal Majalla" w:cs="Sakkal Majalla"/>
          <w:b/>
          <w:sz w:val="28"/>
          <w:szCs w:val="28"/>
          <w:u w:val="single"/>
        </w:rPr>
      </w:pPr>
      <w:r>
        <w:rPr>
          <w:rFonts w:ascii="Sakkal Majalla" w:eastAsia="Sakkal Majalla" w:hAnsi="Sakkal Majalla" w:cs="Sakkal Majalla"/>
          <w:b/>
          <w:sz w:val="28"/>
          <w:szCs w:val="28"/>
          <w:u w:val="single"/>
          <w:rtl/>
        </w:rPr>
        <w:t xml:space="preserve">اختبار مادة الرياضيات للصف الثالث المتوسط (الفصل الدراسي الثالث – الدور الأول) لعام </w:t>
      </w:r>
      <w:r>
        <w:rPr>
          <w:rFonts w:ascii="Sakkal Majalla" w:eastAsia="Sakkal Majalla" w:hAnsi="Sakkal Majalla" w:cs="Sakkal Majalla" w:hint="cs"/>
          <w:b/>
          <w:sz w:val="28"/>
          <w:szCs w:val="28"/>
          <w:u w:val="single"/>
          <w:rtl/>
        </w:rPr>
        <w:t>1445</w:t>
      </w:r>
      <w:r>
        <w:rPr>
          <w:rFonts w:ascii="Sakkal Majalla" w:eastAsia="Sakkal Majalla" w:hAnsi="Sakkal Majalla" w:cs="Sakkal Majalla"/>
          <w:b/>
          <w:sz w:val="28"/>
          <w:szCs w:val="28"/>
          <w:u w:val="single"/>
          <w:rtl/>
        </w:rPr>
        <w:t xml:space="preserve"> هـ</w:t>
      </w:r>
    </w:p>
    <w:tbl>
      <w:tblPr>
        <w:tblStyle w:val="ad"/>
        <w:bidiVisual/>
        <w:tblW w:w="5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13"/>
      </w:tblGrid>
      <w:tr w:rsidR="0064382F">
        <w:trPr>
          <w:trHeight w:val="397"/>
        </w:trPr>
        <w:tc>
          <w:tcPr>
            <w:tcW w:w="56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/>
              <w:rPr>
                <w:rFonts w:ascii="Sakkal Majalla" w:eastAsia="Sakkal Majalla" w:hAnsi="Sakkal Majalla" w:cs="Sakkal Majalla"/>
                <w:b/>
                <w:sz w:val="32"/>
                <w:szCs w:val="32"/>
              </w:rPr>
            </w:pPr>
            <w:r>
              <w:rPr>
                <w:rFonts w:ascii="Sakkal Majalla" w:eastAsia="Sakkal Majalla" w:hAnsi="Sakkal Majalla" w:cs="Sakkal Majalla"/>
                <w:b/>
                <w:sz w:val="32"/>
                <w:szCs w:val="32"/>
                <w:rtl/>
              </w:rPr>
              <w:t>الاسم رباعيا:</w:t>
            </w:r>
          </w:p>
        </w:tc>
      </w:tr>
      <w:tr w:rsidR="0064382F">
        <w:trPr>
          <w:trHeight w:val="397"/>
        </w:trPr>
        <w:tc>
          <w:tcPr>
            <w:tcW w:w="56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/>
              <w:rPr>
                <w:rFonts w:ascii="Sakkal Majalla" w:eastAsia="Sakkal Majalla" w:hAnsi="Sakkal Majalla" w:cs="Sakkal Majalla"/>
                <w:b/>
                <w:sz w:val="32"/>
                <w:szCs w:val="32"/>
              </w:rPr>
            </w:pPr>
            <w:r>
              <w:rPr>
                <w:rFonts w:ascii="Sakkal Majalla" w:eastAsia="Sakkal Majalla" w:hAnsi="Sakkal Majalla" w:cs="Sakkal Majalla"/>
                <w:b/>
                <w:sz w:val="32"/>
                <w:szCs w:val="32"/>
                <w:rtl/>
              </w:rPr>
              <w:t>رقم الجلوس:</w:t>
            </w:r>
          </w:p>
        </w:tc>
      </w:tr>
    </w:tbl>
    <w:p w:rsidR="0064382F" w:rsidRDefault="00FA3CF4">
      <w:pPr>
        <w:bidi/>
        <w:spacing w:after="0"/>
        <w:jc w:val="center"/>
        <w:rPr>
          <w:rFonts w:ascii="Simplified Arabic" w:eastAsia="Simplified Arabic" w:hAnsi="Simplified Arabic" w:cs="Simplified Arabic"/>
          <w:sz w:val="24"/>
          <w:szCs w:val="24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88901</wp:posOffset>
                </wp:positionH>
                <wp:positionV relativeFrom="paragraph">
                  <wp:posOffset>0</wp:posOffset>
                </wp:positionV>
                <wp:extent cx="981273" cy="987476"/>
                <wp:effectExtent l="0" t="0" r="0" b="0"/>
                <wp:wrapNone/>
                <wp:docPr id="1958597830" name="تمرير أفقي 19585978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-5400000">
                          <a:off x="4857024" y="3294126"/>
                          <a:ext cx="977952" cy="971748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64382F" w:rsidRDefault="0064382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:rsidR="0064382F" w:rsidRDefault="00FA3CF4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6"/>
                              </w:rPr>
                              <w:t>40</w:t>
                            </w:r>
                          </w:p>
                          <w:p w:rsidR="0064382F" w:rsidRDefault="0064382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:rsidR="0064382F" w:rsidRDefault="0064382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:rsidR="0064382F" w:rsidRDefault="0064382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:rsidR="0064382F" w:rsidRDefault="00FA3CF4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40"/>
                              </w:rPr>
                              <w:t>30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88901</wp:posOffset>
                </wp:positionH>
                <wp:positionV relativeFrom="paragraph">
                  <wp:posOffset>0</wp:posOffset>
                </wp:positionV>
                <wp:extent cx="981273" cy="987476"/>
                <wp:effectExtent b="0" l="0" r="0" t="0"/>
                <wp:wrapNone/>
                <wp:docPr id="1958597830" name="image68.png"/>
                <a:graphic>
                  <a:graphicData uri="http://schemas.openxmlformats.org/drawingml/2006/picture">
                    <pic:pic>
                      <pic:nvPicPr>
                        <pic:cNvPr id="0" name="image68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1273" cy="98747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64382F" w:rsidRDefault="0064382F">
      <w:pPr>
        <w:bidi/>
        <w:spacing w:after="0"/>
        <w:jc w:val="center"/>
        <w:rPr>
          <w:rFonts w:ascii="Simplified Arabic" w:eastAsia="Simplified Arabic" w:hAnsi="Simplified Arabic" w:cs="Simplified Arabic"/>
          <w:sz w:val="28"/>
          <w:szCs w:val="28"/>
          <w:u w:val="single"/>
        </w:rPr>
      </w:pPr>
    </w:p>
    <w:p w:rsidR="0064382F" w:rsidRDefault="0064382F">
      <w:pPr>
        <w:tabs>
          <w:tab w:val="left" w:pos="4186"/>
        </w:tabs>
        <w:bidi/>
        <w:spacing w:after="0"/>
        <w:rPr>
          <w:rFonts w:ascii="Simplified Arabic" w:eastAsia="Simplified Arabic" w:hAnsi="Simplified Arabic" w:cs="Simplified Arabic"/>
          <w:b/>
          <w:sz w:val="32"/>
          <w:szCs w:val="32"/>
          <w:u w:val="single"/>
        </w:rPr>
      </w:pPr>
    </w:p>
    <w:tbl>
      <w:tblPr>
        <w:tblStyle w:val="ae"/>
        <w:bidiVisual/>
        <w:tblW w:w="104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07"/>
        <w:gridCol w:w="824"/>
        <w:gridCol w:w="716"/>
        <w:gridCol w:w="1357"/>
        <w:gridCol w:w="1151"/>
        <w:gridCol w:w="912"/>
        <w:gridCol w:w="925"/>
        <w:gridCol w:w="913"/>
        <w:gridCol w:w="1365"/>
        <w:gridCol w:w="821"/>
      </w:tblGrid>
      <w:tr w:rsidR="0064382F">
        <w:trPr>
          <w:trHeight w:val="170"/>
        </w:trPr>
        <w:tc>
          <w:tcPr>
            <w:tcW w:w="150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الأسئلة</w:t>
            </w:r>
          </w:p>
        </w:tc>
        <w:tc>
          <w:tcPr>
            <w:tcW w:w="82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الدرجة</w:t>
            </w:r>
          </w:p>
        </w:tc>
        <w:tc>
          <w:tcPr>
            <w:tcW w:w="207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الدرجة المستحقة</w:t>
            </w:r>
          </w:p>
        </w:tc>
        <w:tc>
          <w:tcPr>
            <w:tcW w:w="206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المصححة</w:t>
            </w:r>
          </w:p>
        </w:tc>
        <w:tc>
          <w:tcPr>
            <w:tcW w:w="183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المراجعة</w:t>
            </w:r>
          </w:p>
        </w:tc>
        <w:tc>
          <w:tcPr>
            <w:tcW w:w="218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المدققة</w:t>
            </w:r>
          </w:p>
        </w:tc>
      </w:tr>
      <w:tr w:rsidR="0064382F">
        <w:trPr>
          <w:trHeight w:val="170"/>
        </w:trPr>
        <w:tc>
          <w:tcPr>
            <w:tcW w:w="1507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82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71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رقما</w:t>
            </w:r>
          </w:p>
        </w:tc>
        <w:tc>
          <w:tcPr>
            <w:tcW w:w="135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كتابة</w:t>
            </w:r>
          </w:p>
        </w:tc>
        <w:tc>
          <w:tcPr>
            <w:tcW w:w="1151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الاسم</w:t>
            </w:r>
          </w:p>
        </w:tc>
        <w:tc>
          <w:tcPr>
            <w:tcW w:w="912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التوقيع</w:t>
            </w:r>
          </w:p>
        </w:tc>
        <w:tc>
          <w:tcPr>
            <w:tcW w:w="925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الاسم</w:t>
            </w:r>
          </w:p>
        </w:tc>
        <w:tc>
          <w:tcPr>
            <w:tcW w:w="913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التوقيع</w:t>
            </w:r>
          </w:p>
        </w:tc>
        <w:tc>
          <w:tcPr>
            <w:tcW w:w="1365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الاسم</w:t>
            </w:r>
          </w:p>
        </w:tc>
        <w:tc>
          <w:tcPr>
            <w:tcW w:w="821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التوقيع</w:t>
            </w:r>
          </w:p>
        </w:tc>
      </w:tr>
      <w:tr w:rsidR="0064382F">
        <w:trPr>
          <w:trHeight w:val="454"/>
        </w:trPr>
        <w:tc>
          <w:tcPr>
            <w:tcW w:w="150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السؤال الأول</w:t>
            </w:r>
          </w:p>
        </w:tc>
        <w:tc>
          <w:tcPr>
            <w:tcW w:w="82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  <w:t>20</w:t>
            </w:r>
          </w:p>
        </w:tc>
        <w:tc>
          <w:tcPr>
            <w:tcW w:w="71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color w:val="FF0000"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color w:val="FF0000"/>
                <w:sz w:val="24"/>
                <w:szCs w:val="24"/>
              </w:rPr>
            </w:pPr>
          </w:p>
        </w:tc>
        <w:tc>
          <w:tcPr>
            <w:tcW w:w="1151" w:type="dxa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25" w:type="dxa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64382F">
        <w:trPr>
          <w:trHeight w:val="454"/>
        </w:trPr>
        <w:tc>
          <w:tcPr>
            <w:tcW w:w="1507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السؤال الثاني</w:t>
            </w:r>
          </w:p>
        </w:tc>
        <w:tc>
          <w:tcPr>
            <w:tcW w:w="824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  <w:t>10</w:t>
            </w:r>
          </w:p>
        </w:tc>
        <w:tc>
          <w:tcPr>
            <w:tcW w:w="716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color w:val="FF0000"/>
                <w:sz w:val="24"/>
                <w:szCs w:val="24"/>
              </w:rPr>
            </w:pPr>
          </w:p>
        </w:tc>
        <w:tc>
          <w:tcPr>
            <w:tcW w:w="1357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color w:val="FF0000"/>
                <w:sz w:val="24"/>
                <w:szCs w:val="24"/>
              </w:rPr>
            </w:pPr>
          </w:p>
        </w:tc>
        <w:tc>
          <w:tcPr>
            <w:tcW w:w="1151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12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25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13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365" w:type="dxa"/>
            <w:tcBorders>
              <w:right w:val="single" w:sz="12" w:space="0" w:color="000000"/>
            </w:tcBorders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821" w:type="dxa"/>
            <w:tcBorders>
              <w:right w:val="single" w:sz="12" w:space="0" w:color="000000"/>
            </w:tcBorders>
            <w:vAlign w:val="center"/>
          </w:tcPr>
          <w:sdt>
            <w:sdtPr>
              <w:rPr>
                <w:rtl/>
              </w:rPr>
              <w:tag w:val="goog_rdk_8"/>
              <w:id w:val="-1735857924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sz w:val="24"/>
                    <w:szCs w:val="24"/>
                    <w:u w:val="single"/>
                    <w:rPrChange w:id="3" w:author="i_1lvi" w:date="2023-06-02T00:04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"/>
                    <w:id w:val="1500228317"/>
                  </w:sdtPr>
                  <w:sdtEndPr/>
                  <w:sdtContent>
                    <w:ins w:id="4" w:author="i_1lvi" w:date="2023-06-02T00:04:00Z">
                      <w:r>
                        <w:rPr>
                          <w:rFonts w:ascii="Sakkal Majalla" w:eastAsia="Sakkal Majalla" w:hAnsi="Sakkal Majalla" w:cs="Sakkal Majalla"/>
                          <w:b/>
                          <w:sz w:val="24"/>
                          <w:szCs w:val="24"/>
                          <w:rtl/>
                        </w:rPr>
                        <w:t>صح</w:t>
                      </w:r>
                    </w:ins>
                  </w:sdtContent>
                </w:sdt>
                <w:sdt>
                  <w:sdtPr>
                    <w:rPr>
                      <w:rtl/>
                    </w:rPr>
                    <w:tag w:val="goog_rdk_7"/>
                    <w:id w:val="1110478467"/>
                  </w:sdtPr>
                  <w:sdtEndPr/>
                  <w:sdtContent/>
                </w:sdt>
              </w:p>
            </w:sdtContent>
          </w:sdt>
        </w:tc>
      </w:tr>
      <w:tr w:rsidR="0064382F">
        <w:trPr>
          <w:trHeight w:val="454"/>
        </w:trPr>
        <w:tc>
          <w:tcPr>
            <w:tcW w:w="1507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السؤال الثالث</w:t>
            </w:r>
          </w:p>
        </w:tc>
        <w:tc>
          <w:tcPr>
            <w:tcW w:w="824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  <w:t>10</w:t>
            </w:r>
          </w:p>
        </w:tc>
        <w:tc>
          <w:tcPr>
            <w:tcW w:w="716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color w:val="FF0000"/>
                <w:sz w:val="24"/>
                <w:szCs w:val="24"/>
              </w:rPr>
            </w:pPr>
          </w:p>
        </w:tc>
        <w:tc>
          <w:tcPr>
            <w:tcW w:w="1357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color w:val="FF0000"/>
                <w:sz w:val="24"/>
                <w:szCs w:val="24"/>
              </w:rPr>
            </w:pPr>
          </w:p>
        </w:tc>
        <w:tc>
          <w:tcPr>
            <w:tcW w:w="1151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12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25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13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365" w:type="dxa"/>
            <w:tcBorders>
              <w:right w:val="single" w:sz="12" w:space="0" w:color="000000"/>
            </w:tcBorders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821" w:type="dxa"/>
            <w:tcBorders>
              <w:right w:val="single" w:sz="12" w:space="0" w:color="000000"/>
            </w:tcBorders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64382F">
        <w:trPr>
          <w:trHeight w:val="454"/>
        </w:trPr>
        <w:tc>
          <w:tcPr>
            <w:tcW w:w="1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المجموع</w:t>
            </w:r>
          </w:p>
        </w:tc>
        <w:tc>
          <w:tcPr>
            <w:tcW w:w="8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  <w:t>40</w:t>
            </w:r>
          </w:p>
        </w:tc>
        <w:tc>
          <w:tcPr>
            <w:tcW w:w="7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color w:val="FF0000"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color w:val="FF0000"/>
                <w:sz w:val="24"/>
                <w:szCs w:val="24"/>
              </w:rPr>
            </w:pPr>
          </w:p>
        </w:tc>
        <w:tc>
          <w:tcPr>
            <w:tcW w:w="11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</w:tbl>
    <w:p w:rsidR="0064382F" w:rsidRDefault="00FA3CF4">
      <w:pPr>
        <w:pBdr>
          <w:top w:val="nil"/>
          <w:left w:val="nil"/>
          <w:bottom w:val="nil"/>
          <w:right w:val="nil"/>
          <w:between w:val="nil"/>
        </w:pBdr>
        <w:bidi/>
        <w:spacing w:after="0" w:line="240" w:lineRule="auto"/>
        <w:ind w:left="720"/>
        <w:rPr>
          <w:rFonts w:ascii="Sakkal Majalla" w:eastAsia="Sakkal Majalla" w:hAnsi="Sakkal Majalla" w:cs="Sakkal Majalla"/>
          <w:b/>
          <w:color w:val="000000"/>
          <w:sz w:val="10"/>
          <w:szCs w:val="10"/>
        </w:rPr>
      </w:pPr>
      <w:r>
        <w:rPr>
          <w:rFonts w:ascii="Sakkal Majalla" w:eastAsia="Sakkal Majalla" w:hAnsi="Sakkal Majalla" w:cs="Sakkal Majalla"/>
          <w:b/>
          <w:color w:val="000000"/>
          <w:sz w:val="18"/>
          <w:szCs w:val="18"/>
        </w:rPr>
        <w:t xml:space="preserve"> </w:t>
      </w:r>
    </w:p>
    <w:p w:rsidR="0064382F" w:rsidRDefault="00FA3CF4">
      <w:pPr>
        <w:bidi/>
        <w:spacing w:after="0" w:line="240" w:lineRule="auto"/>
        <w:ind w:left="720"/>
        <w:rPr>
          <w:rFonts w:ascii="Sakkal Majalla" w:eastAsia="Sakkal Majalla" w:hAnsi="Sakkal Majalla" w:cs="Sakkal Majalla"/>
          <w:b/>
          <w:sz w:val="32"/>
          <w:szCs w:val="32"/>
          <w:u w:val="single"/>
        </w:rPr>
      </w:pPr>
      <w:r>
        <w:rPr>
          <w:rFonts w:ascii="Sakkal Majalla" w:eastAsia="Sakkal Majalla" w:hAnsi="Sakkal Majalla" w:cs="Sakkal Majalla"/>
          <w:b/>
          <w:sz w:val="32"/>
          <w:szCs w:val="32"/>
          <w:u w:val="single"/>
          <w:rtl/>
        </w:rPr>
        <w:t xml:space="preserve">تعليمات: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88901</wp:posOffset>
                </wp:positionH>
                <wp:positionV relativeFrom="paragraph">
                  <wp:posOffset>177800</wp:posOffset>
                </wp:positionV>
                <wp:extent cx="3138133" cy="757671"/>
                <wp:effectExtent l="0" t="0" r="0" b="0"/>
                <wp:wrapNone/>
                <wp:docPr id="1958597770" name="مستطيل 19585977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81696" y="3405927"/>
                          <a:ext cx="3128608" cy="7481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4382F" w:rsidRDefault="00FA3CF4">
                            <w:pPr>
                              <w:bidi/>
                              <w:spacing w:after="0" w:line="240" w:lineRule="auto"/>
                              <w:ind w:left="720" w:firstLine="360"/>
                              <w:jc w:val="right"/>
                              <w:textDirection w:val="tbRl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لا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تتركي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سؤال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بدون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إجابة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>.</w:t>
                            </w:r>
                          </w:p>
                          <w:p w:rsidR="0064382F" w:rsidRDefault="00FA3CF4">
                            <w:pPr>
                              <w:bidi/>
                              <w:spacing w:after="0" w:line="240" w:lineRule="auto"/>
                              <w:ind w:left="720" w:firstLine="360"/>
                              <w:jc w:val="right"/>
                              <w:textDirection w:val="tbRl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استعين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بالله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ثم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أجيب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عن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الأسئلة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التالية</w:t>
                            </w:r>
                          </w:p>
                          <w:p w:rsidR="0064382F" w:rsidRDefault="0064382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88901</wp:posOffset>
                </wp:positionH>
                <wp:positionV relativeFrom="paragraph">
                  <wp:posOffset>177800</wp:posOffset>
                </wp:positionV>
                <wp:extent cx="3138133" cy="757671"/>
                <wp:effectExtent b="0" l="0" r="0" t="0"/>
                <wp:wrapNone/>
                <wp:docPr id="1958597770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38133" cy="75767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64382F" w:rsidRDefault="00FA3CF4">
      <w:pPr>
        <w:numPr>
          <w:ilvl w:val="0"/>
          <w:numId w:val="2"/>
        </w:numPr>
        <w:bidi/>
        <w:spacing w:after="0" w:line="240" w:lineRule="auto"/>
        <w:rPr>
          <w:rFonts w:ascii="Sakkal Majalla" w:eastAsia="Sakkal Majalla" w:hAnsi="Sakkal Majalla" w:cs="Sakkal Majalla"/>
          <w:b/>
          <w:sz w:val="28"/>
          <w:szCs w:val="28"/>
        </w:rPr>
      </w:pPr>
      <w:r>
        <w:rPr>
          <w:rFonts w:ascii="Sakkal Majalla" w:eastAsia="Sakkal Majalla" w:hAnsi="Sakkal Majalla" w:cs="Sakkal Majalla"/>
          <w:b/>
          <w:sz w:val="28"/>
          <w:szCs w:val="28"/>
          <w:rtl/>
        </w:rPr>
        <w:t xml:space="preserve">تأكدي أن عدد الأوراق (4) ورقات </w:t>
      </w:r>
    </w:p>
    <w:p w:rsidR="0064382F" w:rsidRDefault="00FA3C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/>
        <w:spacing w:after="0" w:line="240" w:lineRule="auto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  <w:r>
        <w:rPr>
          <w:rFonts w:ascii="Sakkal Majalla" w:eastAsia="Sakkal Majalla" w:hAnsi="Sakkal Majalla" w:cs="Sakkal Majalla"/>
          <w:b/>
          <w:color w:val="000000"/>
          <w:sz w:val="28"/>
          <w:szCs w:val="28"/>
          <w:rtl/>
        </w:rPr>
        <w:t>اقرأ السؤال جيداً قبل البدء في الإجابة.</w:t>
      </w:r>
    </w:p>
    <w:p w:rsidR="0064382F" w:rsidRDefault="00FA3CF4">
      <w:pPr>
        <w:numPr>
          <w:ilvl w:val="0"/>
          <w:numId w:val="2"/>
        </w:numPr>
        <w:bidi/>
        <w:spacing w:after="0" w:line="240" w:lineRule="auto"/>
        <w:rPr>
          <w:rFonts w:ascii="Sakkal Majalla" w:eastAsia="Sakkal Majalla" w:hAnsi="Sakkal Majalla" w:cs="Sakkal Majalla"/>
          <w:b/>
          <w:sz w:val="28"/>
          <w:szCs w:val="28"/>
        </w:rPr>
      </w:pPr>
      <w:r>
        <w:rPr>
          <w:rFonts w:ascii="Sakkal Majalla" w:eastAsia="Sakkal Majalla" w:hAnsi="Sakkal Majalla" w:cs="Sakkal Majalla"/>
          <w:b/>
          <w:sz w:val="28"/>
          <w:szCs w:val="28"/>
          <w:rtl/>
        </w:rPr>
        <w:t>تأكدي من اختيار إجابة واحدة فقط لكل فقرة.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-88899</wp:posOffset>
                </wp:positionH>
                <wp:positionV relativeFrom="paragraph">
                  <wp:posOffset>241300</wp:posOffset>
                </wp:positionV>
                <wp:extent cx="6948073" cy="47869"/>
                <wp:effectExtent l="0" t="0" r="0" b="0"/>
                <wp:wrapNone/>
                <wp:docPr id="1958597854" name="رابط كسهم مستقيم 19585978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1878314" y="3762416"/>
                          <a:ext cx="6935373" cy="35169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-88899</wp:posOffset>
                </wp:positionH>
                <wp:positionV relativeFrom="paragraph">
                  <wp:posOffset>241300</wp:posOffset>
                </wp:positionV>
                <wp:extent cx="6948073" cy="47869"/>
                <wp:effectExtent b="0" l="0" r="0" t="0"/>
                <wp:wrapNone/>
                <wp:docPr id="1958597854" name="image95.png"/>
                <a:graphic>
                  <a:graphicData uri="http://schemas.openxmlformats.org/drawingml/2006/picture">
                    <pic:pic>
                      <pic:nvPicPr>
                        <pic:cNvPr id="0" name="image95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48073" cy="4786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64382F" w:rsidRDefault="00FA3CF4">
      <w:pPr>
        <w:tabs>
          <w:tab w:val="left" w:pos="1169"/>
        </w:tabs>
        <w:bidi/>
        <w:spacing w:after="0" w:line="240" w:lineRule="auto"/>
        <w:ind w:left="720"/>
        <w:rPr>
          <w:rFonts w:ascii="Sakkal Majalla" w:eastAsia="Sakkal Majalla" w:hAnsi="Sakkal Majalla" w:cs="Sakkal Majalla"/>
          <w:b/>
          <w:sz w:val="6"/>
          <w:szCs w:val="6"/>
        </w:rPr>
      </w:pPr>
      <w:r>
        <w:rPr>
          <w:rFonts w:ascii="Sakkal Majalla" w:eastAsia="Sakkal Majalla" w:hAnsi="Sakkal Majalla" w:cs="Sakkal Majalla"/>
          <w:b/>
          <w:sz w:val="12"/>
          <w:szCs w:val="12"/>
        </w:rPr>
        <w:tab/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-12699</wp:posOffset>
                </wp:positionH>
                <wp:positionV relativeFrom="paragraph">
                  <wp:posOffset>38100</wp:posOffset>
                </wp:positionV>
                <wp:extent cx="836930" cy="702945"/>
                <wp:effectExtent l="0" t="0" r="0" b="0"/>
                <wp:wrapNone/>
                <wp:docPr id="1958597843" name="مجموعة 19585978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6930" cy="702945"/>
                          <a:chOff x="4922750" y="3423750"/>
                          <a:chExt cx="846500" cy="712500"/>
                        </a:xfrm>
                      </wpg:grpSpPr>
                      <wpg:grpSp>
                        <wpg:cNvPr id="1" name="مجموعة 1"/>
                        <wpg:cNvGrpSpPr/>
                        <wpg:grpSpPr>
                          <a:xfrm>
                            <a:off x="4927535" y="3428528"/>
                            <a:ext cx="836930" cy="702945"/>
                            <a:chOff x="0" y="0"/>
                            <a:chExt cx="695325" cy="560982"/>
                          </a:xfrm>
                        </wpg:grpSpPr>
                        <wps:wsp>
                          <wps:cNvPr id="2" name="مستطيل 2"/>
                          <wps:cNvSpPr/>
                          <wps:spPr>
                            <a:xfrm>
                              <a:off x="0" y="0"/>
                              <a:ext cx="695325" cy="560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4382F" w:rsidRDefault="0064382F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مستطيل 3"/>
                          <wps:cNvSpPr/>
                          <wps:spPr>
                            <a:xfrm>
                              <a:off x="0" y="0"/>
                              <a:ext cx="695325" cy="56098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64382F" w:rsidRDefault="0064382F">
                                <w:pPr>
                                  <w:bidi/>
                                  <w:spacing w:after="0" w:line="240" w:lineRule="auto"/>
                                  <w:jc w:val="center"/>
                                  <w:textDirection w:val="tbRl"/>
                                </w:pPr>
                              </w:p>
                              <w:p w:rsidR="0064382F" w:rsidRDefault="00FA3CF4">
                                <w:pPr>
                                  <w:bidi/>
                                  <w:spacing w:after="0" w:line="240" w:lineRule="auto"/>
                                  <w:jc w:val="center"/>
                                  <w:textDirection w:val="tbRl"/>
                                </w:pPr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color w:val="000000"/>
                                    <w:sz w:val="32"/>
                                  </w:rPr>
                                  <w:t>20</w:t>
                                </w:r>
                              </w:p>
                              <w:p w:rsidR="0064382F" w:rsidRDefault="0064382F">
                                <w:pPr>
                                  <w:bidi/>
                                  <w:spacing w:line="360" w:lineRule="auto"/>
                                  <w:jc w:val="center"/>
                                  <w:textDirection w:val="tbRl"/>
                                </w:pPr>
                              </w:p>
                              <w:p w:rsidR="0064382F" w:rsidRDefault="0064382F">
                                <w:pPr>
                                  <w:spacing w:line="258" w:lineRule="auto"/>
                                  <w:jc w:val="center"/>
                                  <w:textDirection w:val="btLr"/>
                                </w:pPr>
                              </w:p>
                              <w:p w:rsidR="0064382F" w:rsidRDefault="0064382F">
                                <w:pPr>
                                  <w:spacing w:line="258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4" name="رابط كسهم مستقيم 4"/>
                          <wps:cNvCnPr/>
                          <wps:spPr>
                            <a:xfrm>
                              <a:off x="47625" y="295275"/>
                              <a:ext cx="57080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chemeClr val="dk1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-12699</wp:posOffset>
                </wp:positionH>
                <wp:positionV relativeFrom="paragraph">
                  <wp:posOffset>38100</wp:posOffset>
                </wp:positionV>
                <wp:extent cx="836930" cy="702945"/>
                <wp:effectExtent b="0" l="0" r="0" t="0"/>
                <wp:wrapNone/>
                <wp:docPr id="1958597843" name="image84.png"/>
                <a:graphic>
                  <a:graphicData uri="http://schemas.openxmlformats.org/drawingml/2006/picture">
                    <pic:pic>
                      <pic:nvPicPr>
                        <pic:cNvPr id="0" name="image84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6930" cy="7029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64382F" w:rsidRDefault="00FA3CF4">
      <w:pPr>
        <w:bidi/>
        <w:spacing w:after="0" w:line="240" w:lineRule="auto"/>
        <w:rPr>
          <w:rFonts w:ascii="Simplified Arabic" w:eastAsia="Simplified Arabic" w:hAnsi="Simplified Arabic" w:cs="Simplified Arabic"/>
          <w:sz w:val="32"/>
          <w:szCs w:val="32"/>
        </w:rPr>
      </w:pPr>
      <w:r>
        <w:rPr>
          <w:rFonts w:ascii="Sakkal Majalla" w:eastAsia="Sakkal Majalla" w:hAnsi="Sakkal Majalla" w:cs="Sakkal Majalla"/>
          <w:b/>
          <w:sz w:val="32"/>
          <w:szCs w:val="32"/>
          <w:u w:val="single"/>
          <w:rtl/>
        </w:rPr>
        <w:t xml:space="preserve"> السؤال الأول:</w:t>
      </w:r>
      <w:r>
        <w:rPr>
          <w:rFonts w:ascii="Sakkal Majalla" w:eastAsia="Sakkal Majalla" w:hAnsi="Sakkal Majalla" w:cs="Sakkal Majalla"/>
          <w:b/>
          <w:sz w:val="32"/>
          <w:szCs w:val="32"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9969500</wp:posOffset>
                </wp:positionH>
                <wp:positionV relativeFrom="paragraph">
                  <wp:posOffset>0</wp:posOffset>
                </wp:positionV>
                <wp:extent cx="1271905" cy="349250"/>
                <wp:effectExtent l="0" t="0" r="0" b="0"/>
                <wp:wrapNone/>
                <wp:docPr id="1958597772" name="مستطيل 19585977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14810" y="3610138"/>
                          <a:ext cx="1262380" cy="339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4382F" w:rsidRDefault="00FA3CF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implified Arabic" w:eastAsia="Simplified Arabic" w:hAnsi="Simplified Arabic" w:cs="Simplified Arabic"/>
                                <w:color w:val="000000"/>
                                <w:rtl/>
                              </w:rPr>
                              <w:t>الصفحة</w:t>
                            </w:r>
                            <w:r>
                              <w:rPr>
                                <w:rFonts w:ascii="Simplified Arabic" w:eastAsia="Simplified Arabic" w:hAnsi="Simplified Arabic" w:cs="Simplified Arabic"/>
                                <w:color w:val="000000"/>
                              </w:rPr>
                              <w:t xml:space="preserve"> (2) </w:t>
                            </w:r>
                            <w:r>
                              <w:rPr>
                                <w:rFonts w:ascii="Simplified Arabic" w:eastAsia="Simplified Arabic" w:hAnsi="Simplified Arabic" w:cs="Simplified Arabic"/>
                                <w:color w:val="000000"/>
                                <w:rtl/>
                              </w:rPr>
                              <w:t>من</w:t>
                            </w:r>
                            <w:r>
                              <w:rPr>
                                <w:rFonts w:ascii="Simplified Arabic" w:eastAsia="Simplified Arabic" w:hAnsi="Simplified Arabic" w:cs="Simplified Arabic"/>
                                <w:color w:val="000000"/>
                              </w:rPr>
                              <w:t xml:space="preserve"> (6)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9969500</wp:posOffset>
                </wp:positionH>
                <wp:positionV relativeFrom="paragraph">
                  <wp:posOffset>0</wp:posOffset>
                </wp:positionV>
                <wp:extent cx="1271905" cy="349250"/>
                <wp:effectExtent b="0" l="0" r="0" t="0"/>
                <wp:wrapNone/>
                <wp:docPr id="1958597772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1905" cy="349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64382F" w:rsidRDefault="0064382F">
      <w:pPr>
        <w:bidi/>
        <w:spacing w:after="0" w:line="240" w:lineRule="auto"/>
        <w:rPr>
          <w:rFonts w:ascii="Sakkal Majalla" w:eastAsia="Sakkal Majalla" w:hAnsi="Sakkal Majalla" w:cs="Sakkal Majalla"/>
          <w:sz w:val="32"/>
          <w:szCs w:val="32"/>
        </w:rPr>
      </w:pPr>
    </w:p>
    <w:sdt>
      <w:sdtPr>
        <w:rPr>
          <w:rtl/>
        </w:rPr>
        <w:tag w:val="goog_rdk_20"/>
        <w:id w:val="680020534"/>
      </w:sdtPr>
      <w:sdtEndPr/>
      <w:sdtContent>
        <w:p w:rsidR="0064382F" w:rsidRPr="0064382F" w:rsidRDefault="00FA3CF4">
          <w:pPr>
            <w:bidi/>
            <w:spacing w:after="0" w:line="240" w:lineRule="auto"/>
            <w:ind w:left="360"/>
            <w:rPr>
              <w:rFonts w:ascii="Sakkal Majalla" w:eastAsia="Sakkal Majalla" w:hAnsi="Sakkal Majalla" w:cs="Sakkal Majalla"/>
              <w:b/>
              <w:color w:val="FF0000"/>
              <w:sz w:val="36"/>
              <w:szCs w:val="36"/>
              <w:rPrChange w:id="5" w:author="Shahad Ghazi" w:date="2023-06-09T23:08:00Z">
                <w:rPr>
                  <w:rFonts w:ascii="Sakkal Majalla" w:eastAsia="Sakkal Majalla" w:hAnsi="Sakkal Majalla" w:cs="Sakkal Majalla"/>
                  <w:b/>
                  <w:sz w:val="36"/>
                  <w:szCs w:val="36"/>
                </w:rPr>
              </w:rPrChange>
            </w:rPr>
          </w:pPr>
          <w:sdt>
            <w:sdtPr>
              <w:rPr>
                <w:rtl/>
              </w:rPr>
              <w:tag w:val="goog_rdk_9"/>
              <w:id w:val="1802113214"/>
            </w:sdtPr>
            <w:sdtEndPr/>
            <w:sdtContent>
              <w:r>
                <w:rPr>
                  <w:rFonts w:ascii="Sakkal Majalla" w:eastAsia="Sakkal Majalla" w:hAnsi="Sakkal Majalla" w:cs="Sakkal Majalla"/>
                  <w:color w:val="FF0000"/>
                  <w:sz w:val="32"/>
                  <w:szCs w:val="32"/>
                  <w:rPrChange w:id="6" w:author="Shahad Ghazi" w:date="2023-06-09T23:08:00Z">
                    <w:rPr>
                      <w:rFonts w:ascii="Sakkal Majalla" w:eastAsia="Sakkal Majalla" w:hAnsi="Sakkal Majalla" w:cs="Sakkal Majalla"/>
                      <w:sz w:val="32"/>
                      <w:szCs w:val="32"/>
                    </w:rPr>
                  </w:rPrChange>
                </w:rPr>
                <w:t xml:space="preserve"> </w:t>
              </w:r>
            </w:sdtContent>
          </w:sdt>
          <w:sdt>
            <w:sdtPr>
              <w:rPr>
                <w:rtl/>
              </w:rPr>
              <w:tag w:val="goog_rdk_10"/>
              <w:id w:val="-1368444168"/>
            </w:sdtPr>
            <w:sdtEndPr/>
            <w:sdtContent>
              <w:sdt>
                <w:sdtPr>
                  <w:rPr>
                    <w:rtl/>
                  </w:rPr>
                  <w:tag w:val="goog_rdk_11"/>
                  <w:id w:val="-1998948189"/>
                </w:sdtPr>
                <w:sdtEndPr/>
                <w:sdtContent>
                  <w:del w:id="7" w:author="Shahad Ghazi" w:date="2023-06-09T23:06:00Z">
                    <w:r>
                      <w:rPr>
                        <w:rFonts w:ascii="Sakkal Majalla" w:eastAsia="Sakkal Majalla" w:hAnsi="Sakkal Majalla" w:cs="Sakkal Majalla"/>
                        <w:color w:val="FF0000"/>
                        <w:sz w:val="36"/>
                        <w:szCs w:val="36"/>
                        <w:rtl/>
                        <w:rPrChange w:id="8" w:author="Shahad Ghazi" w:date="2023-06-09T23:08:00Z">
                          <w:rPr>
                            <w:rFonts w:ascii="Sakkal Majalla" w:eastAsia="Sakkal Majalla" w:hAnsi="Sakkal Majalla" w:cs="Sakkal Majalla"/>
                            <w:sz w:val="36"/>
                            <w:szCs w:val="36"/>
                            <w:rtl/>
                          </w:rPr>
                        </w:rPrChange>
                      </w:rPr>
                      <w:delText>اختاري</w:delText>
                    </w:r>
                  </w:del>
                </w:sdtContent>
              </w:sdt>
              <w:customXmlDelRangeStart w:id="9" w:author="Shahad Ghazi" w:date="2023-06-09T23:06:00Z"/>
              <w:sdt>
                <w:sdtPr>
                  <w:rPr>
                    <w:rtl/>
                  </w:rPr>
                  <w:tag w:val="goog_rdk_12"/>
                  <w:id w:val="1714310563"/>
                </w:sdtPr>
                <w:sdtEndPr/>
                <w:sdtContent>
                  <w:customXmlDelRangeEnd w:id="9"/>
                  <w:del w:id="10" w:author="Shahad Ghazi" w:date="2023-06-09T23:06:00Z">
                    <w:r>
                      <w:rPr>
                        <w:rFonts w:ascii="Sakkal Majalla" w:eastAsia="Sakkal Majalla" w:hAnsi="Sakkal Majalla" w:cs="Sakkal Majalla"/>
                        <w:color w:val="FF0000"/>
                        <w:sz w:val="36"/>
                        <w:szCs w:val="36"/>
                        <w:rPrChange w:id="11" w:author="Shahad Ghazi" w:date="2023-06-09T23:08:00Z">
                          <w:rPr>
                            <w:rFonts w:ascii="Sakkal Majalla" w:eastAsia="Sakkal Majalla" w:hAnsi="Sakkal Majalla" w:cs="Sakkal Majalla"/>
                            <w:sz w:val="36"/>
                            <w:szCs w:val="36"/>
                          </w:rPr>
                        </w:rPrChange>
                      </w:rPr>
                      <w:delText xml:space="preserve"> </w:delText>
                    </w:r>
                  </w:del>
                  <w:customXmlDelRangeStart w:id="12" w:author="Shahad Ghazi" w:date="2023-06-09T23:06:00Z"/>
                </w:sdtContent>
              </w:sdt>
              <w:customXmlDelRangeEnd w:id="12"/>
            </w:sdtContent>
          </w:sdt>
          <w:sdt>
            <w:sdtPr>
              <w:rPr>
                <w:rtl/>
              </w:rPr>
              <w:tag w:val="goog_rdk_13"/>
              <w:id w:val="-1226524272"/>
            </w:sdtPr>
            <w:sdtEndPr/>
            <w:sdtContent>
              <w:r>
                <w:rPr>
                  <w:rFonts w:ascii="Sakkal Majalla" w:eastAsia="Sakkal Majalla" w:hAnsi="Sakkal Majalla" w:cs="Sakkal Majalla"/>
                  <w:color w:val="FF0000"/>
                  <w:sz w:val="36"/>
                  <w:szCs w:val="36"/>
                  <w:rtl/>
                  <w:rPrChange w:id="13" w:author="Shahad Ghazi" w:date="2023-06-09T23:08:00Z">
                    <w:rPr>
                      <w:rFonts w:ascii="Sakkal Majalla" w:eastAsia="Sakkal Majalla" w:hAnsi="Sakkal Majalla" w:cs="Sakkal Majalla"/>
                      <w:sz w:val="36"/>
                      <w:szCs w:val="36"/>
                      <w:rtl/>
                    </w:rPr>
                  </w:rPrChange>
                </w:rPr>
                <w:t>الاجابة</w:t>
              </w:r>
            </w:sdtContent>
          </w:sdt>
          <w:sdt>
            <w:sdtPr>
              <w:rPr>
                <w:rtl/>
              </w:rPr>
              <w:tag w:val="goog_rdk_14"/>
              <w:id w:val="633300380"/>
            </w:sdtPr>
            <w:sdtEndPr/>
            <w:sdtContent>
              <w:r>
                <w:rPr>
                  <w:rFonts w:ascii="Sakkal Majalla" w:eastAsia="Sakkal Majalla" w:hAnsi="Sakkal Majalla" w:cs="Sakkal Majalla"/>
                  <w:color w:val="FF0000"/>
                  <w:sz w:val="36"/>
                  <w:szCs w:val="36"/>
                  <w:rPrChange w:id="14" w:author="Shahad Ghazi" w:date="2023-06-09T23:08:00Z">
                    <w:rPr>
                      <w:rFonts w:ascii="Sakkal Majalla" w:eastAsia="Sakkal Majalla" w:hAnsi="Sakkal Majalla" w:cs="Sakkal Majalla"/>
                      <w:sz w:val="36"/>
                      <w:szCs w:val="36"/>
                    </w:rPr>
                  </w:rPrChange>
                </w:rPr>
                <w:t xml:space="preserve"> </w:t>
              </w:r>
            </w:sdtContent>
          </w:sdt>
          <w:sdt>
            <w:sdtPr>
              <w:rPr>
                <w:rtl/>
              </w:rPr>
              <w:tag w:val="goog_rdk_15"/>
              <w:id w:val="2094504493"/>
            </w:sdtPr>
            <w:sdtEndPr/>
            <w:sdtContent>
              <w:r>
                <w:rPr>
                  <w:rFonts w:ascii="Sakkal Majalla" w:eastAsia="Sakkal Majalla" w:hAnsi="Sakkal Majalla" w:cs="Sakkal Majalla"/>
                  <w:color w:val="FF0000"/>
                  <w:sz w:val="36"/>
                  <w:szCs w:val="36"/>
                  <w:rtl/>
                  <w:rPrChange w:id="15" w:author="Shahad Ghazi" w:date="2023-06-09T23:08:00Z">
                    <w:rPr>
                      <w:rFonts w:ascii="Sakkal Majalla" w:eastAsia="Sakkal Majalla" w:hAnsi="Sakkal Majalla" w:cs="Sakkal Majalla"/>
                      <w:sz w:val="36"/>
                      <w:szCs w:val="36"/>
                      <w:rtl/>
                    </w:rPr>
                  </w:rPrChange>
                </w:rPr>
                <w:t>الصحيحة</w:t>
              </w:r>
            </w:sdtContent>
          </w:sdt>
          <w:sdt>
            <w:sdtPr>
              <w:rPr>
                <w:rtl/>
              </w:rPr>
              <w:tag w:val="goog_rdk_16"/>
              <w:id w:val="466485719"/>
            </w:sdtPr>
            <w:sdtEndPr/>
            <w:sdtContent>
              <w:r>
                <w:rPr>
                  <w:rFonts w:ascii="Sakkal Majalla" w:eastAsia="Sakkal Majalla" w:hAnsi="Sakkal Majalla" w:cs="Sakkal Majalla"/>
                  <w:color w:val="FF0000"/>
                  <w:sz w:val="36"/>
                  <w:szCs w:val="36"/>
                  <w:rPrChange w:id="16" w:author="Shahad Ghazi" w:date="2023-06-09T23:08:00Z">
                    <w:rPr>
                      <w:rFonts w:ascii="Sakkal Majalla" w:eastAsia="Sakkal Majalla" w:hAnsi="Sakkal Majalla" w:cs="Sakkal Majalla"/>
                      <w:sz w:val="36"/>
                      <w:szCs w:val="36"/>
                    </w:rPr>
                  </w:rPrChange>
                </w:rPr>
                <w:t xml:space="preserve"> </w:t>
              </w:r>
            </w:sdtContent>
          </w:sdt>
          <w:sdt>
            <w:sdtPr>
              <w:rPr>
                <w:rtl/>
              </w:rPr>
              <w:tag w:val="goog_rdk_17"/>
              <w:id w:val="-718200809"/>
            </w:sdtPr>
            <w:sdtEndPr/>
            <w:sdtContent>
              <w:proofErr w:type="spellStart"/>
              <w:proofErr w:type="gramStart"/>
              <w:r>
                <w:rPr>
                  <w:rFonts w:ascii="Sakkal Majalla" w:eastAsia="Sakkal Majalla" w:hAnsi="Sakkal Majalla" w:cs="Sakkal Majalla"/>
                  <w:color w:val="FF0000"/>
                  <w:sz w:val="36"/>
                  <w:szCs w:val="36"/>
                  <w:rtl/>
                  <w:rPrChange w:id="17" w:author="Shahad Ghazi" w:date="2023-06-09T23:08:00Z">
                    <w:rPr>
                      <w:rFonts w:ascii="Sakkal Majalla" w:eastAsia="Sakkal Majalla" w:hAnsi="Sakkal Majalla" w:cs="Sakkal Majalla"/>
                      <w:sz w:val="36"/>
                      <w:szCs w:val="36"/>
                      <w:rtl/>
                    </w:rPr>
                  </w:rPrChange>
                </w:rPr>
                <w:t>ممايلي</w:t>
              </w:r>
              <w:proofErr w:type="spellEnd"/>
            </w:sdtContent>
          </w:sdt>
          <w:sdt>
            <w:sdtPr>
              <w:rPr>
                <w:rtl/>
              </w:rPr>
              <w:tag w:val="goog_rdk_18"/>
              <w:id w:val="1613786741"/>
            </w:sdtPr>
            <w:sdtEndPr/>
            <w:sdtContent>
              <w:r>
                <w:rPr>
                  <w:rFonts w:ascii="Sakkal Majalla" w:eastAsia="Sakkal Majalla" w:hAnsi="Sakkal Majalla" w:cs="Sakkal Majalla"/>
                  <w:color w:val="FF0000"/>
                  <w:sz w:val="36"/>
                  <w:szCs w:val="36"/>
                  <w:rPrChange w:id="18" w:author="Shahad Ghazi" w:date="2023-06-09T23:08:00Z">
                    <w:rPr>
                      <w:rFonts w:ascii="Sakkal Majalla" w:eastAsia="Sakkal Majalla" w:hAnsi="Sakkal Majalla" w:cs="Sakkal Majalla"/>
                      <w:sz w:val="36"/>
                      <w:szCs w:val="36"/>
                    </w:rPr>
                  </w:rPrChange>
                </w:rPr>
                <w:t xml:space="preserve"> :</w:t>
              </w:r>
              <w:proofErr w:type="gramEnd"/>
            </w:sdtContent>
          </w:sdt>
          <w:sdt>
            <w:sdtPr>
              <w:rPr>
                <w:rtl/>
              </w:rPr>
              <w:tag w:val="goog_rdk_19"/>
              <w:id w:val="-908853910"/>
            </w:sdtPr>
            <w:sdtEndPr/>
            <w:sdtContent/>
          </w:sdt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8480" behindDoc="0" locked="0" layoutInCell="1" hidden="0" allowOverlap="1">
                    <wp:simplePos x="0" y="0"/>
                    <wp:positionH relativeFrom="column">
                      <wp:posOffset>279400</wp:posOffset>
                    </wp:positionH>
                    <wp:positionV relativeFrom="paragraph">
                      <wp:posOffset>3530600</wp:posOffset>
                    </wp:positionV>
                    <wp:extent cx="3357880" cy="339090"/>
                    <wp:effectExtent l="0" t="0" r="0" b="0"/>
                    <wp:wrapNone/>
                    <wp:docPr id="1958597816" name="مجموعة 195859781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357880" cy="339090"/>
                              <a:chOff x="3658075" y="3610450"/>
                              <a:chExt cx="3366875" cy="339100"/>
                            </a:xfrm>
                          </wpg:grpSpPr>
                          <wpg:grpSp>
                            <wpg:cNvPr id="5" name="مجموعة 5"/>
                            <wpg:cNvGrpSpPr/>
                            <wpg:grpSpPr>
                              <a:xfrm>
                                <a:off x="3667060" y="3610455"/>
                                <a:ext cx="3357880" cy="339090"/>
                                <a:chOff x="-1557227" y="763259"/>
                                <a:chExt cx="3360116" cy="339725"/>
                              </a:xfrm>
                            </wpg:grpSpPr>
                            <wps:wsp>
                              <wps:cNvPr id="6" name="مستطيل 6"/>
                              <wps:cNvSpPr/>
                              <wps:spPr>
                                <a:xfrm>
                                  <a:off x="-1557227" y="763259"/>
                                  <a:ext cx="3360100" cy="339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4382F" w:rsidRDefault="0064382F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7" name="مستطيل 7"/>
                              <wps:cNvSpPr/>
                              <wps:spPr>
                                <a:xfrm>
                                  <a:off x="540509" y="763259"/>
                                  <a:ext cx="1262380" cy="339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4382F" w:rsidRDefault="00FA3CF4">
                                    <w:pPr>
                                      <w:spacing w:line="258" w:lineRule="auto"/>
                                      <w:jc w:val="center"/>
                                      <w:textDirection w:val="btLr"/>
                                    </w:pPr>
                                    <w:r>
                                      <w:rPr>
                                        <w:rFonts w:ascii="Simplified Arabic" w:eastAsia="Simplified Arabic" w:hAnsi="Simplified Arabic" w:cs="Simplified Arabic"/>
                                        <w:b/>
                                        <w:bCs/>
                                        <w:color w:val="000000"/>
                                        <w:rtl/>
                                      </w:rPr>
                                      <w:t>الصفحة</w:t>
                                    </w:r>
                                    <w:r>
                                      <w:rPr>
                                        <w:rFonts w:ascii="Simplified Arabic" w:eastAsia="Simplified Arabic" w:hAnsi="Simplified Arabic" w:cs="Simplified Arabic"/>
                                        <w:b/>
                                        <w:color w:val="000000"/>
                                      </w:rPr>
                                      <w:t xml:space="preserve"> (1) </w:t>
                                    </w:r>
                                    <w:r>
                                      <w:rPr>
                                        <w:rFonts w:ascii="Simplified Arabic" w:eastAsia="Simplified Arabic" w:hAnsi="Simplified Arabic" w:cs="Simplified Arabic"/>
                                        <w:b/>
                                        <w:bCs/>
                                        <w:color w:val="000000"/>
                                        <w:rtl/>
                                      </w:rPr>
                                      <w:t>من</w:t>
                                    </w:r>
                                    <w:r>
                                      <w:rPr>
                                        <w:rFonts w:ascii="Simplified Arabic" w:eastAsia="Simplified Arabic" w:hAnsi="Simplified Arabic" w:cs="Simplified Arabic"/>
                                        <w:b/>
                                        <w:color w:val="000000"/>
                                      </w:rPr>
                                      <w:t xml:space="preserve"> (4)</w:t>
                                    </w:r>
                                  </w:p>
                                </w:txbxContent>
                              </wps:txbx>
                              <wps:bodyPr spcFirstLastPara="1" wrap="square" lIns="91425" tIns="45700" rIns="91425" bIns="45700" anchor="t" anchorCtr="0">
                                <a:noAutofit/>
                              </wps:bodyPr>
                            </wps:wsp>
                            <wps:wsp>
                              <wps:cNvPr id="8" name="سهم إلى اليسار 8"/>
                              <wps:cNvSpPr/>
                              <wps:spPr>
                                <a:xfrm>
                                  <a:off x="-1557227" y="913558"/>
                                  <a:ext cx="694006" cy="128661"/>
                                </a:xfrm>
                                <a:prstGeom prst="leftArrow">
                                  <a:avLst>
                                    <a:gd name="adj1" fmla="val 50000"/>
                                    <a:gd name="adj2" fmla="val 50000"/>
                                  </a:avLst>
                                </a:prstGeom>
                                <a:solidFill>
                                  <a:schemeClr val="accent1"/>
                                </a:solidFill>
                                <a:ln w="12700" cap="flat" cmpd="sng">
                                  <a:solidFill>
                                    <a:srgbClr val="42719B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64382F" w:rsidRDefault="0064382F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</wp:anchor>
                </w:drawing>
              </mc:Choice>
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<w:drawing>
                  <wp:anchor allowOverlap="1" behindDoc="0" distB="0" distT="0" distL="114300" distR="114300" hidden="0" layoutInCell="1" locked="0" relativeHeight="0" simplePos="0">
                    <wp:simplePos x="0" y="0"/>
                    <wp:positionH relativeFrom="column">
                      <wp:posOffset>279400</wp:posOffset>
                    </wp:positionH>
                    <wp:positionV relativeFrom="paragraph">
                      <wp:posOffset>3530600</wp:posOffset>
                    </wp:positionV>
                    <wp:extent cx="3357880" cy="339090"/>
                    <wp:effectExtent b="0" l="0" r="0" t="0"/>
                    <wp:wrapNone/>
                    <wp:docPr id="1958597816" name="image53.png"/>
                    <a:graphic>
                      <a:graphicData uri="http://schemas.openxmlformats.org/drawingml/2006/picture">
                        <pic:pic>
                          <pic:nvPicPr>
                            <pic:cNvPr id="0" name="image53.png"/>
                            <pic:cNvPicPr preferRelativeResize="0"/>
                          </pic:nvPicPr>
                          <pic:blipFill>
                            <a:blip r:embed="rId17"/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357880" cy="339090"/>
                            </a:xfrm>
                            <a:prstGeom prst="rect"/>
                            <a:ln/>
                          </pic:spPr>
                        </pic:pic>
                      </a:graphicData>
                    </a:graphic>
                  </wp:anchor>
                </w:drawing>
              </mc:Fallback>
            </mc:AlternateContent>
          </w:r>
        </w:p>
      </w:sdtContent>
    </w:sdt>
    <w:tbl>
      <w:tblPr>
        <w:tblStyle w:val="af"/>
        <w:bidiVisual/>
        <w:tblW w:w="10910" w:type="dxa"/>
        <w:tblInd w:w="-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18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0"/>
        <w:gridCol w:w="292"/>
        <w:gridCol w:w="2547"/>
        <w:gridCol w:w="288"/>
        <w:gridCol w:w="2263"/>
        <w:gridCol w:w="288"/>
        <w:gridCol w:w="2268"/>
        <w:gridCol w:w="279"/>
        <w:gridCol w:w="2265"/>
      </w:tblGrid>
      <w:tr w:rsidR="0064382F">
        <w:tc>
          <w:tcPr>
            <w:tcW w:w="420" w:type="dxa"/>
            <w:vMerge w:val="restart"/>
            <w:tcBorders>
              <w:top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22"/>
              <w:id w:val="2017803934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8"/>
                    <w:szCs w:val="28"/>
                    <w:rPrChange w:id="19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8"/>
                        <w:szCs w:val="28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1"/>
                    <w:id w:val="143624660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8"/>
                        <w:szCs w:val="28"/>
                        <w:rPrChange w:id="2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8"/>
                            <w:szCs w:val="28"/>
                          </w:rPr>
                        </w:rPrChange>
                      </w:rPr>
                      <w:t>1</w:t>
                    </w:r>
                  </w:sdtContent>
                </w:sdt>
              </w:p>
            </w:sdtContent>
          </w:sdt>
        </w:tc>
        <w:tc>
          <w:tcPr>
            <w:tcW w:w="10490" w:type="dxa"/>
            <w:gridSpan w:val="8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</w:tcPr>
          <w:sdt>
            <w:sdtPr>
              <w:rPr>
                <w:rtl/>
              </w:rPr>
              <w:tag w:val="goog_rdk_39"/>
              <w:id w:val="-1230996541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21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3"/>
                    <w:id w:val="2018969006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22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محور</w:t>
                    </w:r>
                  </w:sdtContent>
                </w:sdt>
                <w:sdt>
                  <w:sdtPr>
                    <w:rPr>
                      <w:rtl/>
                    </w:rPr>
                    <w:tag w:val="goog_rdk_24"/>
                    <w:id w:val="989215062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23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5"/>
                    <w:id w:val="-374238761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24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التماثل</w:t>
                    </w:r>
                  </w:sdtContent>
                </w:sdt>
                <w:sdt>
                  <w:sdtPr>
                    <w:rPr>
                      <w:rtl/>
                    </w:rPr>
                    <w:tag w:val="goog_rdk_26"/>
                    <w:id w:val="1327325263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25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7"/>
                    <w:id w:val="205612194"/>
                  </w:sdtPr>
                  <w:sdtEndPr/>
                  <w:sdtContent>
                    <w:proofErr w:type="gramStart"/>
                    <w:r>
                      <w:rPr>
                        <w:color w:val="FF0000"/>
                        <w:sz w:val="26"/>
                        <w:szCs w:val="26"/>
                        <w:rtl/>
                        <w:rPrChange w:id="26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للمعادلة</w:t>
                    </w:r>
                  </w:sdtContent>
                </w:sdt>
                <w:sdt>
                  <w:sdtPr>
                    <w:rPr>
                      <w:rtl/>
                    </w:rPr>
                    <w:tag w:val="goog_rdk_28"/>
                    <w:id w:val="-100571884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27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9"/>
                    <w:id w:val="396172485"/>
                  </w:sdtPr>
                  <w:sdtEndPr/>
                  <w:sdtContent/>
                </w:sdt>
                <w:sdt>
                  <w:sdtPr>
                    <w:rPr>
                      <w:rtl/>
                    </w:rPr>
                    <w:tag w:val="goog_rdk_30"/>
                    <w:id w:val="-154526417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28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1"/>
                    <w:id w:val="-676501041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29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س</w:t>
                    </w:r>
                    <w:proofErr w:type="gramEnd"/>
                  </w:sdtContent>
                </w:sdt>
                <w:sdt>
                  <w:sdtPr>
                    <w:rPr>
                      <w:rtl/>
                    </w:rPr>
                    <w:tag w:val="goog_rdk_32"/>
                    <w:id w:val="-1898964345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vertAlign w:val="superscript"/>
                        <w:rPrChange w:id="30" w:author="Shahad Ghazi" w:date="2023-06-09T23:08:00Z">
                          <w:rPr>
                            <w:b/>
                            <w:sz w:val="26"/>
                            <w:szCs w:val="26"/>
                            <w:vertAlign w:val="superscript"/>
                          </w:rPr>
                        </w:rPrChange>
                      </w:rPr>
                      <w:t xml:space="preserve">2 </w:t>
                    </w:r>
                  </w:sdtContent>
                </w:sdt>
                <w:sdt>
                  <w:sdtPr>
                    <w:rPr>
                      <w:rtl/>
                    </w:rPr>
                    <w:tag w:val="goog_rdk_33"/>
                    <w:id w:val="-335532470"/>
                  </w:sdtPr>
                  <w:sdtEndPr/>
                  <w:sdtContent/>
                </w:sdt>
                <w:sdt>
                  <w:sdtPr>
                    <w:rPr>
                      <w:rtl/>
                    </w:rPr>
                    <w:tag w:val="goog_rdk_34"/>
                    <w:id w:val="170076848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31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+ 4</w:t>
                    </w:r>
                  </w:sdtContent>
                </w:sdt>
                <w:sdt>
                  <w:sdtPr>
                    <w:rPr>
                      <w:rtl/>
                    </w:rPr>
                    <w:tag w:val="goog_rdk_35"/>
                    <w:id w:val="-4901781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32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س</w:t>
                    </w:r>
                  </w:sdtContent>
                </w:sdt>
                <w:sdt>
                  <w:sdtPr>
                    <w:rPr>
                      <w:rtl/>
                    </w:rPr>
                    <w:tag w:val="goog_rdk_36"/>
                    <w:id w:val="949366778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33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+ 4 </w:t>
                    </w:r>
                  </w:sdtContent>
                </w:sdt>
                <w:sdt>
                  <w:sdtPr>
                    <w:rPr>
                      <w:rtl/>
                    </w:rPr>
                    <w:tag w:val="goog_rdk_37"/>
                    <w:id w:val="-739256383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34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= 0</w:t>
                    </w:r>
                  </w:sdtContent>
                </w:sdt>
                <w:sdt>
                  <w:sdtPr>
                    <w:rPr>
                      <w:rtl/>
                    </w:rPr>
                    <w:tag w:val="goog_rdk_38"/>
                    <w:id w:val="2037232359"/>
                  </w:sdtPr>
                  <w:sdtEndPr/>
                  <w:sdtContent/>
                </w:sdt>
              </w:p>
            </w:sdtContent>
          </w:sdt>
        </w:tc>
      </w:tr>
      <w:tr w:rsidR="0064382F">
        <w:trPr>
          <w:trHeight w:val="340"/>
        </w:trPr>
        <w:tc>
          <w:tcPr>
            <w:tcW w:w="420" w:type="dxa"/>
            <w:vMerge/>
            <w:tcBorders>
              <w:top w:val="single" w:sz="18" w:space="0" w:color="000000"/>
            </w:tcBorders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</w:pPr>
          </w:p>
        </w:tc>
        <w:tc>
          <w:tcPr>
            <w:tcW w:w="292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41"/>
              <w:id w:val="35322739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35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40"/>
                    <w:id w:val="116444470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3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أ</w:t>
                    </w:r>
                  </w:sdtContent>
                </w:sdt>
              </w:p>
            </w:sdtContent>
          </w:sdt>
        </w:tc>
        <w:tc>
          <w:tcPr>
            <w:tcW w:w="254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48"/>
              <w:id w:val="1255024051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37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42"/>
                    <w:id w:val="-24372093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3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س</w:t>
                    </w:r>
                  </w:sdtContent>
                </w:sdt>
                <w:sdt>
                  <w:sdtPr>
                    <w:rPr>
                      <w:rtl/>
                    </w:rPr>
                    <w:tag w:val="goog_rdk_43"/>
                    <w:id w:val="-45872082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3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= 2</w:t>
                    </w:r>
                  </w:sdtContent>
                </w:sdt>
                <w:sdt>
                  <w:sdtPr>
                    <w:rPr>
                      <w:rtl/>
                    </w:rPr>
                    <w:tag w:val="goog_rdk_44"/>
                    <w:id w:val="1047658664"/>
                  </w:sdtPr>
                  <w:sdtEndPr/>
                  <w:sdtContent>
                    <w:sdt>
                      <w:sdtPr>
                        <w:rPr>
                          <w:rtl/>
                        </w:rPr>
                        <w:tag w:val="goog_rdk_45"/>
                        <w:id w:val="2010554386"/>
                      </w:sdtPr>
                      <w:sdtEndPr/>
                      <w:sdtContent>
                        <w:ins w:id="40" w:author="Shahad Ghazi" w:date="2023-06-09T23:06:00Z">
                          <w:r>
                            <w:rPr>
                              <w:rFonts w:ascii="Sakkal Majalla" w:eastAsia="Sakkal Majalla" w:hAnsi="Sakkal Majalla" w:cs="Sakkal Majalla"/>
                              <w:b/>
                              <w:color w:val="FF0000"/>
                              <w:sz w:val="26"/>
                              <w:szCs w:val="26"/>
                              <w:rtl/>
                              <w:rPrChange w:id="41" w:author="Shahad Ghazi" w:date="2023-06-09T23:08:00Z">
                                <w:rPr>
                                  <w:rFonts w:ascii="Sakkal Majalla" w:eastAsia="Sakkal Majalla" w:hAnsi="Sakkal Majalla" w:cs="Sakkal Majalla"/>
                                  <w:b/>
                                  <w:sz w:val="26"/>
                                  <w:szCs w:val="26"/>
                                  <w:rtl/>
                                </w:rPr>
                              </w:rPrChange>
                            </w:rPr>
                            <w:t>اختاري</w:t>
                          </w:r>
                        </w:ins>
                      </w:sdtContent>
                    </w:sdt>
                    <w:customXmlInsRangeStart w:id="42" w:author="Shahad Ghazi" w:date="2023-06-09T23:06:00Z"/>
                    <w:sdt>
                      <w:sdtPr>
                        <w:rPr>
                          <w:rtl/>
                        </w:rPr>
                        <w:tag w:val="goog_rdk_46"/>
                        <w:id w:val="1166667533"/>
                      </w:sdtPr>
                      <w:sdtEndPr/>
                      <w:sdtContent>
                        <w:customXmlInsRangeEnd w:id="42"/>
                        <w:ins w:id="43" w:author="Shahad Ghazi" w:date="2023-06-09T23:06:00Z">
                          <w:r>
                            <w:rPr>
                              <w:rFonts w:ascii="Sakkal Majalla" w:eastAsia="Sakkal Majalla" w:hAnsi="Sakkal Majalla" w:cs="Sakkal Majalla"/>
                              <w:b/>
                              <w:color w:val="FF0000"/>
                              <w:sz w:val="26"/>
                              <w:szCs w:val="26"/>
                              <w:rPrChange w:id="44" w:author="Shahad Ghazi" w:date="2023-06-09T23:08:00Z">
                                <w:rPr>
                                  <w:rFonts w:ascii="Sakkal Majalla" w:eastAsia="Sakkal Majalla" w:hAnsi="Sakkal Majalla" w:cs="Sakkal Majalla"/>
                                  <w:b/>
                                  <w:sz w:val="26"/>
                                  <w:szCs w:val="26"/>
                                </w:rPr>
                              </w:rPrChange>
                            </w:rPr>
                            <w:t xml:space="preserve"> </w:t>
                          </w:r>
                        </w:ins>
                        <w:customXmlInsRangeStart w:id="45" w:author="Shahad Ghazi" w:date="2023-06-09T23:06:00Z"/>
                      </w:sdtContent>
                    </w:sdt>
                    <w:customXmlInsRangeEnd w:id="45"/>
                  </w:sdtContent>
                </w:sdt>
                <w:sdt>
                  <w:sdtPr>
                    <w:rPr>
                      <w:rtl/>
                    </w:rPr>
                    <w:tag w:val="goog_rdk_47"/>
                    <w:id w:val="1827473502"/>
                  </w:sdtPr>
                  <w:sdtEndPr/>
                  <w:sdtContent/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50"/>
              <w:id w:val="190794919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46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49"/>
                    <w:id w:val="-161859818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4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ب</w:t>
                    </w:r>
                  </w:sdtContent>
                </w:sdt>
              </w:p>
            </w:sdtContent>
          </w:sdt>
        </w:tc>
        <w:tc>
          <w:tcPr>
            <w:tcW w:w="2263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53"/>
              <w:id w:val="-913692627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4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51"/>
                    <w:id w:val="541019147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4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س</w:t>
                    </w:r>
                  </w:sdtContent>
                </w:sdt>
                <w:sdt>
                  <w:sdtPr>
                    <w:rPr>
                      <w:rtl/>
                    </w:rPr>
                    <w:tag w:val="goog_rdk_52"/>
                    <w:id w:val="-1881391977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5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= 4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55"/>
              <w:id w:val="201633688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51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54"/>
                    <w:id w:val="-189287844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5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ج</w:t>
                    </w:r>
                  </w:sdtContent>
                </w:sdt>
              </w:p>
            </w:sdtContent>
          </w:sdt>
        </w:tc>
        <w:tc>
          <w:tcPr>
            <w:tcW w:w="226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58"/>
              <w:id w:val="517432136"/>
            </w:sdtPr>
            <w:sdtEndPr/>
            <w:sdtContent>
              <w:p w:rsidR="0064382F" w:rsidRPr="0064382F" w:rsidRDefault="00FA3CF4">
                <w:pPr>
                  <w:bidi/>
                  <w:spacing w:after="0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53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56"/>
                    <w:id w:val="-94654817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5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س</w:t>
                    </w:r>
                  </w:sdtContent>
                </w:sdt>
                <w:sdt>
                  <w:sdtPr>
                    <w:rPr>
                      <w:rtl/>
                    </w:rPr>
                    <w:tag w:val="goog_rdk_57"/>
                    <w:id w:val="-115028455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5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= -2</w:t>
                    </w:r>
                  </w:sdtContent>
                </w:sdt>
              </w:p>
            </w:sdtContent>
          </w:sdt>
        </w:tc>
        <w:tc>
          <w:tcPr>
            <w:tcW w:w="279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60"/>
              <w:id w:val="-25629140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56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59"/>
                    <w:id w:val="32817765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5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د</w:t>
                    </w:r>
                  </w:sdtContent>
                </w:sdt>
              </w:p>
            </w:sdtContent>
          </w:sdt>
        </w:tc>
        <w:tc>
          <w:tcPr>
            <w:tcW w:w="226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63"/>
              <w:id w:val="-141493772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5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1"/>
                    <w:id w:val="-1692131145"/>
                  </w:sdtPr>
                  <w:sdtEndPr/>
                  <w:sdtContent>
                    <w:proofErr w:type="gramStart"/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5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س</w:t>
                    </w:r>
                  </w:sdtContent>
                </w:sdt>
                <w:sdt>
                  <w:sdtPr>
                    <w:rPr>
                      <w:rtl/>
                    </w:rPr>
                    <w:tag w:val="goog_rdk_62"/>
                    <w:id w:val="163813424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6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 =</w:t>
                    </w:r>
                    <w:proofErr w:type="gramEnd"/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6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-4</w:t>
                    </w:r>
                  </w:sdtContent>
                </w:sdt>
              </w:p>
            </w:sdtContent>
          </w:sdt>
        </w:tc>
      </w:tr>
      <w:tr w:rsidR="0064382F">
        <w:trPr>
          <w:trHeight w:val="465"/>
        </w:trPr>
        <w:tc>
          <w:tcPr>
            <w:tcW w:w="420" w:type="dxa"/>
            <w:vMerge w:val="restart"/>
            <w:shd w:val="clear" w:color="auto" w:fill="D9D9D9"/>
            <w:vAlign w:val="center"/>
          </w:tcPr>
          <w:sdt>
            <w:sdtPr>
              <w:rPr>
                <w:rtl/>
              </w:rPr>
              <w:tag w:val="goog_rdk_65"/>
              <w:id w:val="214321485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8"/>
                    <w:szCs w:val="28"/>
                    <w:rPrChange w:id="62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8"/>
                        <w:szCs w:val="28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4"/>
                    <w:id w:val="-1028635768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8"/>
                        <w:szCs w:val="28"/>
                        <w:rPrChange w:id="6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8"/>
                            <w:szCs w:val="28"/>
                          </w:rPr>
                        </w:rPrChange>
                      </w:rPr>
                      <w:t>2</w:t>
                    </w:r>
                  </w:sdtContent>
                </w:sdt>
              </w:p>
            </w:sdtContent>
          </w:sdt>
        </w:tc>
        <w:tc>
          <w:tcPr>
            <w:tcW w:w="10490" w:type="dxa"/>
            <w:gridSpan w:val="8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92"/>
              <w:id w:val="1194574407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64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6"/>
                    <w:id w:val="1452977184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65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قيمة</w:t>
                    </w:r>
                  </w:sdtContent>
                </w:sdt>
                <w:sdt>
                  <w:sdtPr>
                    <w:rPr>
                      <w:rtl/>
                    </w:rPr>
                    <w:tag w:val="goog_rdk_67"/>
                    <w:id w:val="-134161872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6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68"/>
                    <w:id w:val="790013298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6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جـ</w:t>
                    </w:r>
                  </w:sdtContent>
                </w:sdt>
                <w:sdt>
                  <w:sdtPr>
                    <w:rPr>
                      <w:rtl/>
                    </w:rPr>
                    <w:tag w:val="goog_rdk_69"/>
                    <w:id w:val="1452360547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6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70"/>
                    <w:id w:val="1910270308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6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التي</w:t>
                    </w:r>
                  </w:sdtContent>
                </w:sdt>
                <w:sdt>
                  <w:sdtPr>
                    <w:rPr>
                      <w:rtl/>
                    </w:rPr>
                    <w:tag w:val="goog_rdk_71"/>
                    <w:id w:val="213952968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7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72"/>
                    <w:id w:val="1593050822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7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تجعل</w:t>
                    </w:r>
                  </w:sdtContent>
                </w:sdt>
                <w:sdt>
                  <w:sdtPr>
                    <w:rPr>
                      <w:rtl/>
                    </w:rPr>
                    <w:tag w:val="goog_rdk_73"/>
                    <w:id w:val="486061773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7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74"/>
                    <w:id w:val="1216394942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73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ثلاثة</w:t>
                    </w:r>
                  </w:sdtContent>
                </w:sdt>
                <w:sdt>
                  <w:sdtPr>
                    <w:rPr>
                      <w:rtl/>
                    </w:rPr>
                    <w:tag w:val="goog_rdk_75"/>
                    <w:id w:val="-15498788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74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76"/>
                    <w:id w:val="1068311173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75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الحدود</w:t>
                    </w:r>
                  </w:sdtContent>
                </w:sdt>
                <w:sdt>
                  <w:sdtPr>
                    <w:rPr>
                      <w:rtl/>
                    </w:rPr>
                    <w:tag w:val="goog_rdk_77"/>
                    <w:id w:val="-201351592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7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78"/>
                    <w:id w:val="837810532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7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مربعا</w:t>
                    </w:r>
                  </w:sdtContent>
                </w:sdt>
                <w:sdt>
                  <w:sdtPr>
                    <w:rPr>
                      <w:rtl/>
                    </w:rPr>
                    <w:tag w:val="goog_rdk_79"/>
                    <w:id w:val="-63348913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7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ً</w:t>
                    </w:r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7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0"/>
                    <w:id w:val="-136572928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8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كاملا</w:t>
                    </w:r>
                  </w:sdtContent>
                </w:sdt>
                <w:sdt>
                  <w:sdtPr>
                    <w:rPr>
                      <w:rtl/>
                    </w:rPr>
                    <w:tag w:val="goog_rdk_81"/>
                    <w:id w:val="72649404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8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ً</w:t>
                    </w:r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8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2"/>
                    <w:id w:val="-982857334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83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  </w:t>
                    </w:r>
                  </w:sdtContent>
                </w:sdt>
                <w:sdt>
                  <w:sdtPr>
                    <w:rPr>
                      <w:rtl/>
                    </w:rPr>
                    <w:tag w:val="goog_rdk_83"/>
                    <w:id w:val="363329611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84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س</w:t>
                    </w:r>
                  </w:sdtContent>
                </w:sdt>
                <w:sdt>
                  <w:sdtPr>
                    <w:rPr>
                      <w:rtl/>
                    </w:rPr>
                    <w:tag w:val="goog_rdk_84"/>
                    <w:id w:val="-837613047"/>
                  </w:sdtPr>
                  <w:sdtEndPr/>
                  <w:sdtContent>
                    <w:proofErr w:type="gramStart"/>
                    <w:r>
                      <w:rPr>
                        <w:b/>
                        <w:color w:val="FF0000"/>
                        <w:sz w:val="26"/>
                        <w:szCs w:val="26"/>
                        <w:vertAlign w:val="superscript"/>
                        <w:rPrChange w:id="85" w:author="Shahad Ghazi" w:date="2023-06-09T23:08:00Z">
                          <w:rPr>
                            <w:b/>
                            <w:sz w:val="26"/>
                            <w:szCs w:val="26"/>
                            <w:vertAlign w:val="superscript"/>
                          </w:rPr>
                        </w:rPrChange>
                      </w:rPr>
                      <w:t xml:space="preserve">2 </w:t>
                    </w:r>
                  </w:sdtContent>
                </w:sdt>
                <w:sdt>
                  <w:sdtPr>
                    <w:rPr>
                      <w:rtl/>
                    </w:rPr>
                    <w:tag w:val="goog_rdk_85"/>
                    <w:id w:val="1219715254"/>
                  </w:sdtPr>
                  <w:sdtEndPr/>
                  <w:sdtContent/>
                </w:sdt>
                <w:sdt>
                  <w:sdtPr>
                    <w:rPr>
                      <w:rtl/>
                    </w:rPr>
                    <w:tag w:val="goog_rdk_86"/>
                    <w:id w:val="-1981378005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86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+</w:t>
                    </w:r>
                    <w:proofErr w:type="gramEnd"/>
                    <w:r>
                      <w:rPr>
                        <w:b/>
                        <w:color w:val="FF0000"/>
                        <w:sz w:val="26"/>
                        <w:szCs w:val="26"/>
                        <w:rPrChange w:id="87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22</w:t>
                    </w:r>
                  </w:sdtContent>
                </w:sdt>
                <w:sdt>
                  <w:sdtPr>
                    <w:rPr>
                      <w:rtl/>
                    </w:rPr>
                    <w:tag w:val="goog_rdk_87"/>
                    <w:id w:val="-496809519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88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س</w:t>
                    </w:r>
                  </w:sdtContent>
                </w:sdt>
                <w:sdt>
                  <w:sdtPr>
                    <w:rPr>
                      <w:rtl/>
                    </w:rPr>
                    <w:tag w:val="goog_rdk_88"/>
                    <w:id w:val="809133047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89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+ </w:t>
                    </w:r>
                  </w:sdtContent>
                </w:sdt>
                <w:sdt>
                  <w:sdtPr>
                    <w:rPr>
                      <w:rtl/>
                    </w:rPr>
                    <w:tag w:val="goog_rdk_89"/>
                    <w:id w:val="1273827600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90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جـ</w:t>
                    </w:r>
                  </w:sdtContent>
                </w:sdt>
                <w:sdt>
                  <w:sdtPr>
                    <w:rPr>
                      <w:rtl/>
                    </w:rPr>
                    <w:tag w:val="goog_rdk_90"/>
                    <w:id w:val="-828593489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91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  </w:t>
                    </w:r>
                  </w:sdtContent>
                </w:sdt>
                <w:sdt>
                  <w:sdtPr>
                    <w:rPr>
                      <w:rtl/>
                    </w:rPr>
                    <w:tag w:val="goog_rdk_91"/>
                    <w:id w:val="1437859692"/>
                  </w:sdtPr>
                  <w:sdtEndPr/>
                  <w:sdtContent/>
                </w:sdt>
              </w:p>
            </w:sdtContent>
          </w:sdt>
        </w:tc>
      </w:tr>
      <w:tr w:rsidR="0064382F">
        <w:tc>
          <w:tcPr>
            <w:tcW w:w="420" w:type="dxa"/>
            <w:vMerge/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</w:pPr>
          </w:p>
        </w:tc>
        <w:tc>
          <w:tcPr>
            <w:tcW w:w="292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94"/>
              <w:id w:val="1679997244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92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93"/>
                    <w:id w:val="-192555876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9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أ</w:t>
                    </w:r>
                  </w:sdtContent>
                </w:sdt>
              </w:p>
            </w:sdtContent>
          </w:sdt>
        </w:tc>
        <w:tc>
          <w:tcPr>
            <w:tcW w:w="254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96"/>
              <w:id w:val="-1917238280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94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95"/>
                    <w:id w:val="-1989477712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9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>11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98"/>
              <w:id w:val="115078955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96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97"/>
                    <w:id w:val="-54290714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9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ب</w:t>
                    </w:r>
                  </w:sdtContent>
                </w:sdt>
              </w:p>
            </w:sdtContent>
          </w:sdt>
        </w:tc>
        <w:tc>
          <w:tcPr>
            <w:tcW w:w="2263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100"/>
              <w:id w:val="512029943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9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99"/>
                    <w:id w:val="-207309895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9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>22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102"/>
              <w:id w:val="-706865075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00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01"/>
                    <w:id w:val="-9447934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10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ج</w:t>
                    </w:r>
                  </w:sdtContent>
                </w:sdt>
              </w:p>
            </w:sdtContent>
          </w:sdt>
        </w:tc>
        <w:tc>
          <w:tcPr>
            <w:tcW w:w="226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104"/>
              <w:id w:val="1227723887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02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03"/>
                    <w:id w:val="-166685664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10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>121</w:t>
                    </w:r>
                  </w:sdtContent>
                </w:sdt>
              </w:p>
            </w:sdtContent>
          </w:sdt>
        </w:tc>
        <w:tc>
          <w:tcPr>
            <w:tcW w:w="279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106"/>
              <w:id w:val="1770275725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04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05"/>
                    <w:id w:val="-84100133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10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د</w:t>
                    </w:r>
                  </w:sdtContent>
                </w:sdt>
              </w:p>
            </w:sdtContent>
          </w:sdt>
        </w:tc>
        <w:tc>
          <w:tcPr>
            <w:tcW w:w="226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108"/>
              <w:id w:val="-184600441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06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07"/>
                    <w:id w:val="-1176494327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10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>144</w:t>
                    </w:r>
                  </w:sdtContent>
                </w:sdt>
              </w:p>
            </w:sdtContent>
          </w:sdt>
        </w:tc>
      </w:tr>
      <w:tr w:rsidR="0064382F">
        <w:tc>
          <w:tcPr>
            <w:tcW w:w="420" w:type="dxa"/>
            <w:vMerge w:val="restart"/>
            <w:shd w:val="clear" w:color="auto" w:fill="D9D9D9"/>
            <w:vAlign w:val="center"/>
          </w:tcPr>
          <w:sdt>
            <w:sdtPr>
              <w:rPr>
                <w:rtl/>
              </w:rPr>
              <w:tag w:val="goog_rdk_110"/>
              <w:id w:val="-1285804671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8"/>
                    <w:szCs w:val="28"/>
                    <w:rPrChange w:id="10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8"/>
                        <w:szCs w:val="28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09"/>
                    <w:id w:val="-46149241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8"/>
                        <w:szCs w:val="28"/>
                        <w:rPrChange w:id="10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8"/>
                            <w:szCs w:val="28"/>
                          </w:rPr>
                        </w:rPrChange>
                      </w:rPr>
                      <w:t>3</w:t>
                    </w:r>
                  </w:sdtContent>
                </w:sdt>
              </w:p>
            </w:sdtContent>
          </w:sdt>
        </w:tc>
        <w:tc>
          <w:tcPr>
            <w:tcW w:w="10490" w:type="dxa"/>
            <w:gridSpan w:val="8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139"/>
              <w:id w:val="-654377638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10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11"/>
                    <w:id w:val="-47611212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11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إذا</w:t>
                    </w:r>
                  </w:sdtContent>
                </w:sdt>
                <w:sdt>
                  <w:sdtPr>
                    <w:rPr>
                      <w:rtl/>
                    </w:rPr>
                    <w:tag w:val="goog_rdk_112"/>
                    <w:id w:val="-1730598334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11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113"/>
                    <w:id w:val="1863629854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113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كان</w:t>
                    </w:r>
                  </w:sdtContent>
                </w:sdt>
                <w:sdt>
                  <w:sdtPr>
                    <w:rPr>
                      <w:rtl/>
                    </w:rPr>
                    <w:tag w:val="goog_rdk_114"/>
                    <w:id w:val="76081038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114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115"/>
                    <w:id w:val="-180947133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115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تباين</w:t>
                    </w:r>
                  </w:sdtContent>
                </w:sdt>
                <w:sdt>
                  <w:sdtPr>
                    <w:rPr>
                      <w:rtl/>
                    </w:rPr>
                    <w:tag w:val="goog_rdk_116"/>
                    <w:id w:val="11734931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11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117"/>
                    <w:id w:val="-530027101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11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مجموعة</w:t>
                    </w:r>
                  </w:sdtContent>
                </w:sdt>
                <w:sdt>
                  <w:sdtPr>
                    <w:rPr>
                      <w:rtl/>
                    </w:rPr>
                    <w:tag w:val="goog_rdk_118"/>
                    <w:id w:val="1855452324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11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119"/>
                    <w:id w:val="-1244642551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11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من</w:t>
                    </w:r>
                  </w:sdtContent>
                </w:sdt>
                <w:sdt>
                  <w:sdtPr>
                    <w:rPr>
                      <w:rtl/>
                    </w:rPr>
                    <w:tag w:val="goog_rdk_120"/>
                    <w:id w:val="23953591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12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121"/>
                    <w:id w:val="-766687707"/>
                  </w:sdtPr>
                  <w:sdtEndPr/>
                  <w:sdtContent>
                    <w:proofErr w:type="gramStart"/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12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البيانات</w:t>
                    </w:r>
                  </w:sdtContent>
                </w:sdt>
                <w:sdt>
                  <w:sdtPr>
                    <w:rPr>
                      <w:rtl/>
                    </w:rPr>
                    <w:tag w:val="goog_rdk_122"/>
                    <w:id w:val="1063068192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122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123"/>
                    <w:id w:val="1898780839"/>
                  </w:sdtPr>
                  <w:sdtEndPr/>
                  <w:sdtContent/>
                </w:sdt>
                <w:sdt>
                  <w:sdtPr>
                    <w:rPr>
                      <w:rtl/>
                    </w:rPr>
                    <w:tag w:val="goog_rdk_124"/>
                    <w:id w:val="449673135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6"/>
                        <w:szCs w:val="26"/>
                        <w:rPrChange w:id="123" w:author="Shahad Ghazi" w:date="2023-06-09T23:08:00Z">
                          <w:rPr>
                            <w:rFonts w:ascii="Arial" w:eastAsia="Arial" w:hAnsi="Arial" w:cs="Arial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=</w:t>
                    </w:r>
                    <w:proofErr w:type="gramEnd"/>
                    <w:r>
                      <w:rPr>
                        <w:rFonts w:ascii="Arial" w:eastAsia="Arial" w:hAnsi="Arial" w:cs="Arial"/>
                        <w:b/>
                        <w:color w:val="FF0000"/>
                        <w:sz w:val="26"/>
                        <w:szCs w:val="26"/>
                        <w:rPrChange w:id="124" w:author="Shahad Ghazi" w:date="2023-06-09T23:08:00Z">
                          <w:rPr>
                            <w:rFonts w:ascii="Arial" w:eastAsia="Arial" w:hAnsi="Arial" w:cs="Arial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25</w:t>
                    </w:r>
                  </w:sdtContent>
                </w:sdt>
                <w:sdt>
                  <w:sdtPr>
                    <w:rPr>
                      <w:rtl/>
                    </w:rPr>
                    <w:tag w:val="goog_rdk_125"/>
                    <w:id w:val="-1016069919"/>
                  </w:sdtPr>
                  <w:sdtEndPr/>
                  <w:sdtContent>
                    <w:proofErr w:type="spellStart"/>
                    <w:r>
                      <w:rPr>
                        <w:rFonts w:ascii="Arial" w:eastAsia="Arial" w:hAnsi="Arial" w:cs="Arial"/>
                        <w:b/>
                        <w:color w:val="FF0000"/>
                        <w:sz w:val="26"/>
                        <w:szCs w:val="26"/>
                        <w:rtl/>
                        <w:rPrChange w:id="125" w:author="Shahad Ghazi" w:date="2023-06-09T23:08:00Z">
                          <w:rPr>
                            <w:rFonts w:ascii="Arial" w:eastAsia="Arial" w:hAnsi="Arial" w:cs="Arial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ثث</w:t>
                    </w:r>
                    <w:proofErr w:type="spellEnd"/>
                  </w:sdtContent>
                </w:sdt>
                <w:sdt>
                  <w:sdtPr>
                    <w:rPr>
                      <w:rtl/>
                    </w:rPr>
                    <w:tag w:val="goog_rdk_126"/>
                    <w:id w:val="-13312730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6"/>
                        <w:szCs w:val="26"/>
                        <w:rPrChange w:id="126" w:author="Shahad Ghazi" w:date="2023-06-09T23:08:00Z">
                          <w:rPr>
                            <w:rFonts w:ascii="Arial" w:eastAsia="Arial" w:hAnsi="Arial" w:cs="Arial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13 </w:t>
                    </w:r>
                  </w:sdtContent>
                </w:sdt>
                <w:sdt>
                  <w:sdtPr>
                    <w:rPr>
                      <w:rtl/>
                    </w:rPr>
                    <w:tag w:val="goog_rdk_127"/>
                    <w:id w:val="1692495982"/>
                  </w:sdtPr>
                  <w:sdtEndPr/>
                  <w:sdtContent/>
                </w:sdt>
                <w:sdt>
                  <w:sdtPr>
                    <w:rPr>
                      <w:rtl/>
                    </w:rPr>
                    <w:tag w:val="goog_rdk_128"/>
                    <w:id w:val="-183729700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12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129"/>
                    <w:id w:val="1271280852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12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فإن</w:t>
                    </w:r>
                  </w:sdtContent>
                </w:sdt>
                <w:sdt>
                  <w:sdtPr>
                    <w:rPr>
                      <w:rtl/>
                    </w:rPr>
                    <w:tag w:val="goog_rdk_130"/>
                    <w:id w:val="-23848783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12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131"/>
                    <w:id w:val="-12022907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13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الانحراف</w:t>
                    </w:r>
                  </w:sdtContent>
                </w:sdt>
                <w:sdt>
                  <w:sdtPr>
                    <w:rPr>
                      <w:rtl/>
                    </w:rPr>
                    <w:tag w:val="goog_rdk_132"/>
                    <w:id w:val="-1020088622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13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133"/>
                    <w:id w:val="16576121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13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المعياري</w:t>
                    </w:r>
                  </w:sdtContent>
                </w:sdt>
                <w:sdt>
                  <w:sdtPr>
                    <w:rPr>
                      <w:rtl/>
                    </w:rPr>
                    <w:tag w:val="goog_rdk_134"/>
                    <w:id w:val="200761377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133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135"/>
                    <w:id w:val="39570212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134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للبيانات</w:t>
                    </w:r>
                  </w:sdtContent>
                </w:sdt>
                <w:sdt>
                  <w:sdtPr>
                    <w:rPr>
                      <w:rtl/>
                    </w:rPr>
                    <w:tag w:val="goog_rdk_136"/>
                    <w:id w:val="-208227292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135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 </w:t>
                    </w:r>
                  </w:sdtContent>
                </w:sdt>
                <w:sdt>
                  <w:sdtPr>
                    <w:rPr>
                      <w:rtl/>
                    </w:rPr>
                    <w:tag w:val="goog_rdk_137"/>
                    <w:id w:val="-1059863450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6"/>
                        <w:szCs w:val="26"/>
                        <w:rtl/>
                        <w:rPrChange w:id="136" w:author="Shahad Ghazi" w:date="2023-06-09T23:08:00Z">
                          <w:rPr>
                            <w:rFonts w:ascii="Arial" w:eastAsia="Arial" w:hAnsi="Arial" w:cs="Arial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ت</w:t>
                    </w:r>
                  </w:sdtContent>
                </w:sdt>
                <w:sdt>
                  <w:sdtPr>
                    <w:rPr>
                      <w:rtl/>
                    </w:rPr>
                    <w:tag w:val="goog_rdk_138"/>
                    <w:id w:val="-365677504"/>
                  </w:sdtPr>
                  <w:sdtEndPr/>
                  <w:sdtContent/>
                </w:sdt>
              </w:p>
            </w:sdtContent>
          </w:sdt>
        </w:tc>
      </w:tr>
      <w:tr w:rsidR="0064382F">
        <w:tc>
          <w:tcPr>
            <w:tcW w:w="420" w:type="dxa"/>
            <w:vMerge/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</w:pPr>
          </w:p>
        </w:tc>
        <w:tc>
          <w:tcPr>
            <w:tcW w:w="292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141"/>
              <w:id w:val="-867764084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37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40"/>
                    <w:id w:val="-104282627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13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أ</w:t>
                    </w:r>
                  </w:sdtContent>
                </w:sdt>
              </w:p>
            </w:sdtContent>
          </w:sdt>
        </w:tc>
        <w:tc>
          <w:tcPr>
            <w:tcW w:w="254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147"/>
              <w:id w:val="-1228764427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39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42"/>
                    <w:id w:val="-2056377471"/>
                  </w:sdtPr>
                  <w:sdtEndPr/>
                  <w:sdtContent/>
                </w:sdt>
                <w:sdt>
                  <w:sdtPr>
                    <w:rPr>
                      <w:rtl/>
                    </w:rPr>
                    <w:tag w:val="goog_rdk_143"/>
                    <w:id w:val="1185937582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6"/>
                        <w:szCs w:val="26"/>
                        <w:rPrChange w:id="140" w:author="Shahad Ghazi" w:date="2023-06-09T23:08:00Z">
                          <w:rPr>
                            <w:rFonts w:ascii="Arial" w:eastAsia="Arial" w:hAnsi="Arial" w:cs="Arial"/>
                            <w:b/>
                            <w:sz w:val="26"/>
                            <w:szCs w:val="26"/>
                          </w:rPr>
                        </w:rPrChange>
                      </w:rPr>
                      <w:t>14</w:t>
                    </w:r>
                  </w:sdtContent>
                </w:sdt>
                <w:sdt>
                  <w:sdtPr>
                    <w:rPr>
                      <w:rtl/>
                    </w:rPr>
                    <w:tag w:val="goog_rdk_144"/>
                    <w:id w:val="-1540510868"/>
                  </w:sdtPr>
                  <w:sdtEndPr/>
                  <w:sdtContent>
                    <w:proofErr w:type="spellStart"/>
                    <w:r>
                      <w:rPr>
                        <w:rFonts w:ascii="Arial" w:eastAsia="Arial" w:hAnsi="Arial" w:cs="Arial"/>
                        <w:b/>
                        <w:color w:val="FF0000"/>
                        <w:sz w:val="26"/>
                        <w:szCs w:val="26"/>
                        <w:rtl/>
                        <w:rPrChange w:id="141" w:author="Shahad Ghazi" w:date="2023-06-09T23:08:00Z">
                          <w:rPr>
                            <w:rFonts w:ascii="Arial" w:eastAsia="Arial" w:hAnsi="Arial" w:cs="Arial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ثث</w:t>
                    </w:r>
                    <w:proofErr w:type="spellEnd"/>
                  </w:sdtContent>
                </w:sdt>
                <w:sdt>
                  <w:sdtPr>
                    <w:rPr>
                      <w:rtl/>
                    </w:rPr>
                    <w:tag w:val="goog_rdk_145"/>
                    <w:id w:val="-1083448222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6"/>
                        <w:szCs w:val="26"/>
                        <w:rPrChange w:id="142" w:author="Shahad Ghazi" w:date="2023-06-09T23:08:00Z">
                          <w:rPr>
                            <w:rFonts w:ascii="Arial" w:eastAsia="Arial" w:hAnsi="Arial" w:cs="Arial"/>
                            <w:b/>
                            <w:sz w:val="26"/>
                            <w:szCs w:val="26"/>
                          </w:rPr>
                        </w:rPrChange>
                      </w:rPr>
                      <w:t>2</w:t>
                    </w:r>
                  </w:sdtContent>
                </w:sdt>
                <w:sdt>
                  <w:sdtPr>
                    <w:rPr>
                      <w:rtl/>
                    </w:rPr>
                    <w:tag w:val="goog_rdk_146"/>
                    <w:id w:val="-15467235"/>
                  </w:sdtPr>
                  <w:sdtEndPr/>
                  <w:sdtContent/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149"/>
              <w:id w:val="-1991475553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43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48"/>
                    <w:id w:val="104579782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14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ب</w:t>
                    </w:r>
                  </w:sdtContent>
                </w:sdt>
              </w:p>
            </w:sdtContent>
          </w:sdt>
        </w:tc>
        <w:tc>
          <w:tcPr>
            <w:tcW w:w="2263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152"/>
              <w:id w:val="1762491041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45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50"/>
                    <w:id w:val="-306327352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6"/>
                        <w:szCs w:val="26"/>
                        <w:rPrChange w:id="146" w:author="Shahad Ghazi" w:date="2023-06-09T23:08:00Z">
                          <w:rPr>
                            <w:rFonts w:ascii="Arial" w:eastAsia="Arial" w:hAnsi="Arial" w:cs="Arial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3,64  </w:t>
                    </w:r>
                  </w:sdtContent>
                </w:sdt>
                <w:sdt>
                  <w:sdtPr>
                    <w:rPr>
                      <w:rtl/>
                    </w:rPr>
                    <w:tag w:val="goog_rdk_151"/>
                    <w:id w:val="-484473949"/>
                  </w:sdtPr>
                  <w:sdtEndPr/>
                  <w:sdtContent/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154"/>
              <w:id w:val="-464735427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47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53"/>
                    <w:id w:val="-56426956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14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ج</w:t>
                    </w:r>
                  </w:sdtContent>
                </w:sdt>
              </w:p>
            </w:sdtContent>
          </w:sdt>
        </w:tc>
        <w:tc>
          <w:tcPr>
            <w:tcW w:w="226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157"/>
              <w:id w:val="1088656517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49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55"/>
                    <w:id w:val="-1955001773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6"/>
                        <w:szCs w:val="26"/>
                        <w:rPrChange w:id="150" w:author="Shahad Ghazi" w:date="2023-06-09T23:08:00Z">
                          <w:rPr>
                            <w:rFonts w:ascii="Arial" w:eastAsia="Arial" w:hAnsi="Arial" w:cs="Arial"/>
                            <w:b/>
                            <w:sz w:val="26"/>
                            <w:szCs w:val="26"/>
                          </w:rPr>
                        </w:rPrChange>
                      </w:rPr>
                      <w:t>1,14</w:t>
                    </w:r>
                  </w:sdtContent>
                </w:sdt>
                <w:sdt>
                  <w:sdtPr>
                    <w:rPr>
                      <w:rtl/>
                    </w:rPr>
                    <w:tag w:val="goog_rdk_156"/>
                    <w:id w:val="1735968569"/>
                  </w:sdtPr>
                  <w:sdtEndPr/>
                  <w:sdtContent/>
                </w:sdt>
              </w:p>
            </w:sdtContent>
          </w:sdt>
        </w:tc>
        <w:tc>
          <w:tcPr>
            <w:tcW w:w="279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159"/>
              <w:id w:val="4557638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51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58"/>
                    <w:id w:val="39826323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15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د</w:t>
                    </w:r>
                  </w:sdtContent>
                </w:sdt>
              </w:p>
            </w:sdtContent>
          </w:sdt>
        </w:tc>
        <w:tc>
          <w:tcPr>
            <w:tcW w:w="226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162"/>
              <w:id w:val="-87477933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53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60"/>
                    <w:id w:val="779454070"/>
                  </w:sdtPr>
                  <w:sdtEndPr/>
                  <w:sdtContent>
                    <w:r>
                      <w:rPr>
                        <w:rFonts w:ascii="Al-QuranAlKareem" w:eastAsia="Al-QuranAlKareem" w:hAnsi="Al-QuranAlKareem" w:cs="Al-QuranAlKareem"/>
                        <w:b/>
                        <w:color w:val="FF0000"/>
                        <w:sz w:val="26"/>
                        <w:szCs w:val="26"/>
                        <w:rPrChange w:id="154" w:author="Shahad Ghazi" w:date="2023-06-09T23:08:00Z">
                          <w:rPr>
                            <w:rFonts w:ascii="Al-QuranAlKareem" w:eastAsia="Al-QuranAlKareem" w:hAnsi="Al-QuranAlKareem" w:cs="Al-QuranAlKareem"/>
                            <w:b/>
                            <w:sz w:val="26"/>
                            <w:szCs w:val="26"/>
                          </w:rPr>
                        </w:rPrChange>
                      </w:rPr>
                      <w:t>3,14</w:t>
                    </w:r>
                  </w:sdtContent>
                </w:sdt>
                <w:sdt>
                  <w:sdtPr>
                    <w:rPr>
                      <w:rtl/>
                    </w:rPr>
                    <w:tag w:val="goog_rdk_161"/>
                    <w:id w:val="-1140726267"/>
                  </w:sdtPr>
                  <w:sdtEndPr/>
                  <w:sdtContent/>
                </w:sdt>
              </w:p>
            </w:sdtContent>
          </w:sdt>
        </w:tc>
      </w:tr>
      <w:tr w:rsidR="0064382F">
        <w:tc>
          <w:tcPr>
            <w:tcW w:w="420" w:type="dxa"/>
            <w:vMerge w:val="restart"/>
            <w:tcBorders>
              <w:top w:val="single" w:sz="18" w:space="0" w:color="000000"/>
              <w:bottom w:val="nil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164"/>
              <w:id w:val="-1400589098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8"/>
                    <w:szCs w:val="28"/>
                    <w:rPrChange w:id="155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8"/>
                        <w:szCs w:val="28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63"/>
                    <w:id w:val="1763335708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8"/>
                        <w:szCs w:val="28"/>
                        <w:rPrChange w:id="15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8"/>
                            <w:szCs w:val="28"/>
                          </w:rPr>
                        </w:rPrChange>
                      </w:rPr>
                      <w:t>4</w:t>
                    </w:r>
                  </w:sdtContent>
                </w:sdt>
              </w:p>
            </w:sdtContent>
          </w:sdt>
        </w:tc>
        <w:tc>
          <w:tcPr>
            <w:tcW w:w="10490" w:type="dxa"/>
            <w:gridSpan w:val="8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170"/>
              <w:id w:val="-82667335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57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65"/>
                    <w:id w:val="-655534724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15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تبسيط</w:t>
                    </w:r>
                  </w:sdtContent>
                </w:sdt>
                <w:sdt>
                  <w:sdtPr>
                    <w:rPr>
                      <w:rtl/>
                    </w:rPr>
                    <w:tag w:val="goog_rdk_166"/>
                    <w:id w:val="-97159681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15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167"/>
                    <w:id w:val="2065914622"/>
                  </w:sdtPr>
                  <w:sdtEndPr/>
                  <w:sdtContent>
                    <w:proofErr w:type="gramStart"/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16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العبارة</w:t>
                    </w:r>
                  </w:sdtContent>
                </w:sdt>
                <w:sdt>
                  <w:sdtPr>
                    <w:rPr>
                      <w:rtl/>
                    </w:rPr>
                    <w:tag w:val="goog_rdk_168"/>
                    <w:id w:val="247235421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16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 [</w:t>
                    </w:r>
                    <w:proofErr w:type="gramEnd"/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16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>5 / × [10/ =</w:t>
                    </w:r>
                  </w:sdtContent>
                </w:sdt>
                <w:sdt>
                  <w:sdtPr>
                    <w:rPr>
                      <w:rtl/>
                    </w:rPr>
                    <w:tag w:val="goog_rdk_169"/>
                    <w:id w:val="-395504919"/>
                  </w:sdtPr>
                  <w:sdtEndPr/>
                  <w:sdtContent/>
                </w:sdt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9504" behindDoc="0" locked="0" layoutInCell="1" hidden="0" allowOverlap="1">
                          <wp:simplePos x="0" y="0"/>
                          <wp:positionH relativeFrom="column">
                            <wp:posOffset>5549900</wp:posOffset>
                          </wp:positionH>
                          <wp:positionV relativeFrom="paragraph">
                            <wp:posOffset>38100</wp:posOffset>
                          </wp:positionV>
                          <wp:extent cx="0" cy="19050"/>
                          <wp:effectExtent l="0" t="0" r="0" b="0"/>
                          <wp:wrapNone/>
                          <wp:docPr id="1958597819" name="رابط كسهم مستقيم 1958597819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/>
                                <wps:spPr>
                                  <a:xfrm rot="10800000">
                                    <a:off x="5226938" y="3780000"/>
                                    <a:ext cx="23812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bodyPr/>
                              </wps:wsp>
                            </a:graphicData>
                          </a:graphic>
                        </wp:anchor>
                      </w:drawing>
                    </mc:Choice>
    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5549900</wp:posOffset>
                          </wp:positionH>
                          <wp:positionV relativeFrom="paragraph">
                            <wp:posOffset>38100</wp:posOffset>
                          </wp:positionV>
                          <wp:extent cx="0" cy="19050"/>
                          <wp:effectExtent b="0" l="0" r="0" t="0"/>
                          <wp:wrapNone/>
                          <wp:docPr id="1958597819" name="image57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57.png"/>
                                  <pic:cNvPicPr preferRelativeResize="0"/>
                                </pic:nvPicPr>
                                <pic:blipFill>
                                  <a:blip r:embed="rId1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0" cy="19050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70528" behindDoc="0" locked="0" layoutInCell="1" hidden="0" allowOverlap="1">
                          <wp:simplePos x="0" y="0"/>
                          <wp:positionH relativeFrom="column">
                            <wp:posOffset>5168900</wp:posOffset>
                          </wp:positionH>
                          <wp:positionV relativeFrom="paragraph">
                            <wp:posOffset>38100</wp:posOffset>
                          </wp:positionV>
                          <wp:extent cx="0" cy="19050"/>
                          <wp:effectExtent l="0" t="0" r="0" b="0"/>
                          <wp:wrapNone/>
                          <wp:docPr id="1958597798" name="رابط كسهم مستقيم 1958597798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/>
                                <wps:spPr>
                                  <a:xfrm rot="10800000">
                                    <a:off x="5226938" y="3780000"/>
                                    <a:ext cx="23812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bodyPr/>
                              </wps:wsp>
                            </a:graphicData>
                          </a:graphic>
                        </wp:anchor>
                      </w:drawing>
                    </mc:Choice>
    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5168900</wp:posOffset>
                          </wp:positionH>
                          <wp:positionV relativeFrom="paragraph">
                            <wp:posOffset>38100</wp:posOffset>
                          </wp:positionV>
                          <wp:extent cx="0" cy="19050"/>
                          <wp:effectExtent b="0" l="0" r="0" t="0"/>
                          <wp:wrapNone/>
                          <wp:docPr id="1958597798" name="image34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34.png"/>
                                  <pic:cNvPicPr preferRelativeResize="0"/>
                                </pic:nvPicPr>
                                <pic:blipFill>
                                  <a:blip r:embed="rId19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0" cy="19050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p>
            </w:sdtContent>
          </w:sdt>
        </w:tc>
      </w:tr>
      <w:tr w:rsidR="0064382F">
        <w:tc>
          <w:tcPr>
            <w:tcW w:w="420" w:type="dxa"/>
            <w:vMerge/>
            <w:tcBorders>
              <w:top w:val="single" w:sz="18" w:space="0" w:color="000000"/>
              <w:bottom w:val="nil"/>
            </w:tcBorders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</w:pPr>
          </w:p>
        </w:tc>
        <w:tc>
          <w:tcPr>
            <w:tcW w:w="292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172"/>
              <w:id w:val="202439624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63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71"/>
                    <w:id w:val="-13449289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16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أ</w:t>
                    </w:r>
                  </w:sdtContent>
                </w:sdt>
              </w:p>
            </w:sdtContent>
          </w:sdt>
        </w:tc>
        <w:tc>
          <w:tcPr>
            <w:tcW w:w="254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176"/>
              <w:id w:val="-144607640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65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73"/>
                    <w:id w:val="-1969041971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166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>[</w:t>
                    </w:r>
                  </w:sdtContent>
                </w:sdt>
                <w:sdt>
                  <w:sdtPr>
                    <w:rPr>
                      <w:rtl/>
                    </w:rPr>
                    <w:tag w:val="goog_rdk_174"/>
                    <w:id w:val="-1988156577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16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>50//</w:t>
                    </w:r>
                  </w:sdtContent>
                </w:sdt>
                <w:sdt>
                  <w:sdtPr>
                    <w:rPr>
                      <w:rtl/>
                    </w:rPr>
                    <w:tag w:val="goog_rdk_175"/>
                    <w:id w:val="1011412172"/>
                  </w:sdtPr>
                  <w:sdtEndPr/>
                  <w:sdtContent/>
                </w:sdt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71552" behindDoc="0" locked="0" layoutInCell="1" hidden="0" allowOverlap="1">
                          <wp:simplePos x="0" y="0"/>
                          <wp:positionH relativeFrom="column">
                            <wp:posOffset>558800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9050"/>
                          <wp:effectExtent l="0" t="0" r="0" b="0"/>
                          <wp:wrapNone/>
                          <wp:docPr id="1958597811" name="رابط كسهم مستقيم 1958597811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/>
                                <wps:spPr>
                                  <a:xfrm rot="10800000">
                                    <a:off x="5226938" y="3780000"/>
                                    <a:ext cx="23812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bodyPr/>
                              </wps:wsp>
                            </a:graphicData>
                          </a:graphic>
                        </wp:anchor>
                      </w:drawing>
                    </mc:Choice>
    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558800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9050"/>
                          <wp:effectExtent b="0" l="0" r="0" t="0"/>
                          <wp:wrapNone/>
                          <wp:docPr id="1958597811" name="image48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48.png"/>
                                  <pic:cNvPicPr preferRelativeResize="0"/>
                                </pic:nvPicPr>
                                <pic:blipFill>
                                  <a:blip r:embed="rId20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0" cy="19050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178"/>
              <w:id w:val="2047171640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6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77"/>
                    <w:id w:val="-20479105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16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ب</w:t>
                    </w:r>
                  </w:sdtContent>
                </w:sdt>
              </w:p>
            </w:sdtContent>
          </w:sdt>
        </w:tc>
        <w:tc>
          <w:tcPr>
            <w:tcW w:w="2263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184"/>
              <w:id w:val="-4753996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70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79"/>
                    <w:id w:val="873580998"/>
                  </w:sdtPr>
                  <w:sdtEndPr/>
                  <w:sdtContent/>
                </w:sdt>
                <w:sdt>
                  <w:sdtPr>
                    <w:rPr>
                      <w:rtl/>
                    </w:rPr>
                    <w:tag w:val="goog_rdk_180"/>
                    <w:id w:val="694042498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17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5 [ </w:t>
                    </w:r>
                  </w:sdtContent>
                </w:sdt>
                <w:sdt>
                  <w:sdtPr>
                    <w:rPr>
                      <w:rtl/>
                    </w:rPr>
                    <w:tag w:val="goog_rdk_181"/>
                    <w:id w:val="-1013761638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17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ذ</w:t>
                    </w:r>
                  </w:sdtContent>
                </w:sdt>
                <w:sdt>
                  <w:sdtPr>
                    <w:rPr>
                      <w:rtl/>
                    </w:rPr>
                    <w:tag w:val="goog_rdk_182"/>
                    <w:id w:val="39802492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173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>////</w:t>
                    </w:r>
                  </w:sdtContent>
                </w:sdt>
                <w:sdt>
                  <w:sdtPr>
                    <w:rPr>
                      <w:rtl/>
                    </w:rPr>
                    <w:tag w:val="goog_rdk_183"/>
                    <w:id w:val="1264110895"/>
                  </w:sdtPr>
                  <w:sdtEndPr/>
                  <w:sdtContent/>
                </w:sdt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72576" behindDoc="0" locked="0" layoutInCell="1" hidden="0" allowOverlap="1">
                          <wp:simplePos x="0" y="0"/>
                          <wp:positionH relativeFrom="column">
                            <wp:posOffset>406400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9050"/>
                          <wp:effectExtent l="0" t="0" r="0" b="0"/>
                          <wp:wrapNone/>
                          <wp:docPr id="1958597791" name="رابط كسهم مستقيم 1958597791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/>
                                <wps:spPr>
                                  <a:xfrm rot="10800000">
                                    <a:off x="5226938" y="3780000"/>
                                    <a:ext cx="23812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bodyPr/>
                              </wps:wsp>
                            </a:graphicData>
                          </a:graphic>
                        </wp:anchor>
                      </w:drawing>
                    </mc:Choice>
    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406400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9050"/>
                          <wp:effectExtent b="0" l="0" r="0" t="0"/>
                          <wp:wrapNone/>
                          <wp:docPr id="1958597791" name="image26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26.png"/>
                                  <pic:cNvPicPr preferRelativeResize="0"/>
                                </pic:nvPicPr>
                                <pic:blipFill>
                                  <a:blip r:embed="rId2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0" cy="19050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186"/>
              <w:id w:val="578180604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74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85"/>
                    <w:id w:val="-54413213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17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ج</w:t>
                    </w:r>
                  </w:sdtContent>
                </w:sdt>
              </w:p>
            </w:sdtContent>
          </w:sdt>
        </w:tc>
        <w:tc>
          <w:tcPr>
            <w:tcW w:w="226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191"/>
              <w:id w:val="-126946234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76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87"/>
                    <w:id w:val="-172723847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177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ذ</w:t>
                    </w:r>
                  </w:sdtContent>
                </w:sdt>
                <w:sdt>
                  <w:sdtPr>
                    <w:rPr>
                      <w:rtl/>
                    </w:rPr>
                    <w:tag w:val="goog_rdk_188"/>
                    <w:id w:val="2054964880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178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  <w:proofErr w:type="gramStart"/>
                    <w:r>
                      <w:rPr>
                        <w:b/>
                        <w:color w:val="FF0000"/>
                        <w:sz w:val="26"/>
                        <w:szCs w:val="26"/>
                        <w:rPrChange w:id="179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[ </w:t>
                    </w:r>
                  </w:sdtContent>
                </w:sdt>
                <w:sdt>
                  <w:sdtPr>
                    <w:rPr>
                      <w:rtl/>
                    </w:rPr>
                    <w:tag w:val="goog_rdk_189"/>
                    <w:id w:val="1125505237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18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>5</w:t>
                    </w:r>
                    <w:proofErr w:type="gramEnd"/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18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>/</w:t>
                    </w:r>
                  </w:sdtContent>
                </w:sdt>
                <w:sdt>
                  <w:sdtPr>
                    <w:rPr>
                      <w:rtl/>
                    </w:rPr>
                    <w:tag w:val="goog_rdk_190"/>
                    <w:id w:val="-871683176"/>
                  </w:sdtPr>
                  <w:sdtEndPr/>
                  <w:sdtContent/>
                </w:sdt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73600" behindDoc="0" locked="0" layoutInCell="1" hidden="0" allowOverlap="1">
                          <wp:simplePos x="0" y="0"/>
                          <wp:positionH relativeFrom="column">
                            <wp:posOffset>419100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9050"/>
                          <wp:effectExtent l="0" t="0" r="0" b="0"/>
                          <wp:wrapNone/>
                          <wp:docPr id="1958597828" name="رابط كسهم مستقيم 1958597828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/>
                                <wps:spPr>
                                  <a:xfrm rot="10800000">
                                    <a:off x="5226938" y="3780000"/>
                                    <a:ext cx="23812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bodyPr/>
                              </wps:wsp>
                            </a:graphicData>
                          </a:graphic>
                        </wp:anchor>
                      </w:drawing>
                    </mc:Choice>
    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419100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9050"/>
                          <wp:effectExtent b="0" l="0" r="0" t="0"/>
                          <wp:wrapNone/>
                          <wp:docPr id="1958597828" name="image66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66.png"/>
                                  <pic:cNvPicPr preferRelativeResize="0"/>
                                </pic:nvPicPr>
                                <pic:blipFill>
                                  <a:blip r:embed="rId2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0" cy="19050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p>
            </w:sdtContent>
          </w:sdt>
        </w:tc>
        <w:tc>
          <w:tcPr>
            <w:tcW w:w="279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193"/>
              <w:id w:val="161686608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82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92"/>
                    <w:id w:val="1869952582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18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د</w:t>
                    </w:r>
                  </w:sdtContent>
                </w:sdt>
              </w:p>
            </w:sdtContent>
          </w:sdt>
        </w:tc>
        <w:tc>
          <w:tcPr>
            <w:tcW w:w="226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199"/>
              <w:id w:val="110561568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84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194"/>
                    <w:id w:val="1819307192"/>
                  </w:sdtPr>
                  <w:sdtEndPr/>
                  <w:sdtContent/>
                </w:sdt>
                <w:sdt>
                  <w:sdtPr>
                    <w:rPr>
                      <w:rtl/>
                    </w:rPr>
                    <w:tag w:val="goog_rdk_195"/>
                    <w:id w:val="69550904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185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25 [ </w:t>
                    </w:r>
                  </w:sdtContent>
                </w:sdt>
                <w:sdt>
                  <w:sdtPr>
                    <w:rPr>
                      <w:rtl/>
                    </w:rPr>
                    <w:tag w:val="goog_rdk_196"/>
                    <w:id w:val="-1537505522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18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ذ</w:t>
                    </w:r>
                  </w:sdtContent>
                </w:sdt>
                <w:sdt>
                  <w:sdtPr>
                    <w:rPr>
                      <w:rtl/>
                    </w:rPr>
                    <w:tag w:val="goog_rdk_197"/>
                    <w:id w:val="-204613327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18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>////</w:t>
                    </w:r>
                  </w:sdtContent>
                </w:sdt>
                <w:sdt>
                  <w:sdtPr>
                    <w:rPr>
                      <w:rtl/>
                    </w:rPr>
                    <w:tag w:val="goog_rdk_198"/>
                    <w:id w:val="1146010027"/>
                  </w:sdtPr>
                  <w:sdtEndPr/>
                  <w:sdtContent/>
                </w:sdt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74624" behindDoc="0" locked="0" layoutInCell="1" hidden="0" allowOverlap="1">
                          <wp:simplePos x="0" y="0"/>
                          <wp:positionH relativeFrom="column">
                            <wp:posOffset>368300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9050"/>
                          <wp:effectExtent l="0" t="0" r="0" b="0"/>
                          <wp:wrapNone/>
                          <wp:docPr id="1958597809" name="رابط كسهم مستقيم 1958597809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/>
                                <wps:spPr>
                                  <a:xfrm rot="10800000">
                                    <a:off x="5226938" y="3780000"/>
                                    <a:ext cx="23812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bodyPr/>
                              </wps:wsp>
                            </a:graphicData>
                          </a:graphic>
                        </wp:anchor>
                      </w:drawing>
                    </mc:Choice>
    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368300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9050"/>
                          <wp:effectExtent b="0" l="0" r="0" t="0"/>
                          <wp:wrapNone/>
                          <wp:docPr id="1958597809" name="image46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46.png"/>
                                  <pic:cNvPicPr preferRelativeResize="0"/>
                                </pic:nvPicPr>
                                <pic:blipFill>
                                  <a:blip r:embed="rId23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0" cy="19050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p>
            </w:sdtContent>
          </w:sdt>
        </w:tc>
      </w:tr>
      <w:tr w:rsidR="0064382F">
        <w:tc>
          <w:tcPr>
            <w:tcW w:w="420" w:type="dxa"/>
            <w:vMerge w:val="restart"/>
            <w:tcBorders>
              <w:top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201"/>
              <w:id w:val="-153272516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8"/>
                    <w:szCs w:val="28"/>
                    <w:rPrChange w:id="18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8"/>
                        <w:szCs w:val="28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00"/>
                    <w:id w:val="-40599882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8"/>
                        <w:szCs w:val="28"/>
                        <w:rPrChange w:id="18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8"/>
                            <w:szCs w:val="28"/>
                          </w:rPr>
                        </w:rPrChange>
                      </w:rPr>
                      <w:t>5</w:t>
                    </w:r>
                  </w:sdtContent>
                </w:sdt>
              </w:p>
            </w:sdtContent>
          </w:sdt>
        </w:tc>
        <w:tc>
          <w:tcPr>
            <w:tcW w:w="10490" w:type="dxa"/>
            <w:gridSpan w:val="8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212"/>
              <w:id w:val="-1452390300"/>
            </w:sdtPr>
            <w:sdtEndPr/>
            <w:sdtContent>
              <w:p w:rsidR="0064382F" w:rsidRPr="0064382F" w:rsidRDefault="00FA3CF4">
                <w:pPr>
                  <w:bidi/>
                  <w:spacing w:after="0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190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02"/>
                    <w:id w:val="-671179615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6"/>
                        <w:szCs w:val="26"/>
                        <w:rtl/>
                        <w:rPrChange w:id="191" w:author="Shahad Ghazi" w:date="2023-06-09T23:08:00Z">
                          <w:rPr>
                            <w:rFonts w:ascii="Arial" w:eastAsia="Arial" w:hAnsi="Arial" w:cs="Arial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حل</w:t>
                    </w:r>
                  </w:sdtContent>
                </w:sdt>
                <w:sdt>
                  <w:sdtPr>
                    <w:rPr>
                      <w:rtl/>
                    </w:rPr>
                    <w:tag w:val="goog_rdk_203"/>
                    <w:id w:val="727033322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6"/>
                        <w:szCs w:val="26"/>
                        <w:rPrChange w:id="192" w:author="Shahad Ghazi" w:date="2023-06-09T23:08:00Z">
                          <w:rPr>
                            <w:rFonts w:ascii="Arial" w:eastAsia="Arial" w:hAnsi="Arial" w:cs="Arial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04"/>
                    <w:id w:val="1712148463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6"/>
                        <w:szCs w:val="26"/>
                        <w:rtl/>
                        <w:rPrChange w:id="193" w:author="Shahad Ghazi" w:date="2023-06-09T23:08:00Z">
                          <w:rPr>
                            <w:rFonts w:ascii="Arial" w:eastAsia="Arial" w:hAnsi="Arial" w:cs="Arial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المعادلة</w:t>
                    </w:r>
                  </w:sdtContent>
                </w:sdt>
                <w:sdt>
                  <w:sdtPr>
                    <w:rPr>
                      <w:rtl/>
                    </w:rPr>
                    <w:tag w:val="goog_rdk_205"/>
                    <w:id w:val="-425886785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6"/>
                        <w:szCs w:val="26"/>
                        <w:rPrChange w:id="194" w:author="Shahad Ghazi" w:date="2023-06-09T23:08:00Z">
                          <w:rPr>
                            <w:rFonts w:ascii="Arial" w:eastAsia="Arial" w:hAnsi="Arial" w:cs="Arial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06"/>
                    <w:id w:val="-1652366542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6"/>
                        <w:szCs w:val="26"/>
                        <w:rtl/>
                        <w:rPrChange w:id="195" w:author="Shahad Ghazi" w:date="2023-06-09T23:08:00Z">
                          <w:rPr>
                            <w:rFonts w:ascii="Arial" w:eastAsia="Arial" w:hAnsi="Arial" w:cs="Arial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التالية</w:t>
                    </w:r>
                  </w:sdtContent>
                </w:sdt>
                <w:sdt>
                  <w:sdtPr>
                    <w:rPr>
                      <w:rtl/>
                    </w:rPr>
                    <w:tag w:val="goog_rdk_207"/>
                    <w:id w:val="1618488647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color w:val="FF0000"/>
                        <w:sz w:val="26"/>
                        <w:szCs w:val="26"/>
                        <w:rPrChange w:id="196" w:author="Shahad Ghazi" w:date="2023-06-09T23:08:00Z">
                          <w:rPr>
                            <w:rFonts w:ascii="Arial" w:eastAsia="Arial" w:hAnsi="Arial" w:cs="Arial"/>
                            <w:sz w:val="26"/>
                            <w:szCs w:val="26"/>
                          </w:rPr>
                        </w:rPrChange>
                      </w:rPr>
                      <w:t xml:space="preserve">   </w:t>
                    </w:r>
                  </w:sdtContent>
                </w:sdt>
                <w:sdt>
                  <w:sdtPr>
                    <w:rPr>
                      <w:rtl/>
                    </w:rPr>
                    <w:tag w:val="goog_rdk_208"/>
                    <w:id w:val="1130056767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197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س</w:t>
                    </w:r>
                  </w:sdtContent>
                </w:sdt>
                <w:sdt>
                  <w:sdtPr>
                    <w:rPr>
                      <w:rtl/>
                    </w:rPr>
                    <w:tag w:val="goog_rdk_209"/>
                    <w:id w:val="1360624753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198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>@= -16</w:t>
                    </w:r>
                  </w:sdtContent>
                </w:sdt>
                <w:sdt>
                  <w:sdtPr>
                    <w:rPr>
                      <w:rtl/>
                    </w:rPr>
                    <w:tag w:val="goog_rdk_210"/>
                    <w:id w:val="1467703501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color w:val="FF0000"/>
                        <w:sz w:val="26"/>
                        <w:szCs w:val="26"/>
                        <w:rPrChange w:id="199" w:author="Shahad Ghazi" w:date="2023-06-09T23:08:00Z">
                          <w:rPr>
                            <w:rFonts w:ascii="Arial" w:eastAsia="Arial" w:hAnsi="Arial" w:cs="Arial"/>
                            <w:sz w:val="26"/>
                            <w:szCs w:val="26"/>
                          </w:rPr>
                        </w:rPrChange>
                      </w:rPr>
                      <w:t xml:space="preserve">   </w:t>
                    </w:r>
                  </w:sdtContent>
                </w:sdt>
                <w:sdt>
                  <w:sdtPr>
                    <w:rPr>
                      <w:rtl/>
                    </w:rPr>
                    <w:tag w:val="goog_rdk_211"/>
                    <w:id w:val="-170106203"/>
                  </w:sdtPr>
                  <w:sdtEndPr/>
                  <w:sdtContent/>
                </w:sdt>
              </w:p>
            </w:sdtContent>
          </w:sdt>
        </w:tc>
      </w:tr>
      <w:tr w:rsidR="0064382F">
        <w:trPr>
          <w:trHeight w:val="225"/>
        </w:trPr>
        <w:tc>
          <w:tcPr>
            <w:tcW w:w="420" w:type="dxa"/>
            <w:vMerge/>
            <w:tcBorders>
              <w:top w:val="single" w:sz="18" w:space="0" w:color="000000"/>
            </w:tcBorders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</w:pPr>
          </w:p>
        </w:tc>
        <w:tc>
          <w:tcPr>
            <w:tcW w:w="292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214"/>
              <w:id w:val="313231464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8"/>
                    <w:szCs w:val="28"/>
                    <w:rPrChange w:id="200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8"/>
                        <w:szCs w:val="28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13"/>
                    <w:id w:val="-2048051377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8"/>
                        <w:szCs w:val="28"/>
                        <w:rtl/>
                        <w:rPrChange w:id="20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8"/>
                            <w:szCs w:val="28"/>
                            <w:rtl/>
                          </w:rPr>
                        </w:rPrChange>
                      </w:rPr>
                      <w:t>أ</w:t>
                    </w:r>
                  </w:sdtContent>
                </w:sdt>
              </w:p>
            </w:sdtContent>
          </w:sdt>
        </w:tc>
        <w:tc>
          <w:tcPr>
            <w:tcW w:w="254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216"/>
              <w:id w:val="845057833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202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15"/>
                    <w:id w:val="164199180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20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>4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218"/>
              <w:id w:val="116958643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204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17"/>
                    <w:id w:val="1954124292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20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ب</w:t>
                    </w:r>
                  </w:sdtContent>
                </w:sdt>
              </w:p>
            </w:sdtContent>
          </w:sdt>
        </w:tc>
        <w:tc>
          <w:tcPr>
            <w:tcW w:w="2263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220"/>
              <w:id w:val="107963237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206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19"/>
                    <w:id w:val="70383026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20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>-4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222"/>
              <w:id w:val="50078826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20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21"/>
                    <w:id w:val="156159816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20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ج</w:t>
                    </w:r>
                  </w:sdtContent>
                </w:sdt>
              </w:p>
            </w:sdtContent>
          </w:sdt>
        </w:tc>
        <w:tc>
          <w:tcPr>
            <w:tcW w:w="226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224"/>
              <w:id w:val="-869596268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210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23"/>
                    <w:id w:val="153631039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21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>4</w:t>
                    </w:r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21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 xml:space="preserve"> ، </w:t>
                    </w:r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21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>-4</w:t>
                    </w:r>
                  </w:sdtContent>
                </w:sdt>
                <w:r>
                  <w:rPr>
                    <w:noProof/>
                  </w:rPr>
                  <mc:AlternateContent>
                    <mc:Choice Requires="wpg">
                      <w:drawing>
                        <wp:anchor distT="0" distB="0" distL="114300" distR="114300" simplePos="0" relativeHeight="251675648" behindDoc="0" locked="0" layoutInCell="1" hidden="0" allowOverlap="1">
                          <wp:simplePos x="0" y="0"/>
                          <wp:positionH relativeFrom="column">
                            <wp:posOffset>698500</wp:posOffset>
                          </wp:positionH>
                          <wp:positionV relativeFrom="paragraph">
                            <wp:posOffset>8826500</wp:posOffset>
                          </wp:positionV>
                          <wp:extent cx="1840865" cy="339725"/>
                          <wp:effectExtent l="0" t="0" r="0" b="0"/>
                          <wp:wrapNone/>
                          <wp:docPr id="1958597786" name="مجموعة 1958597786"/>
                          <wp:cNvGraphicFramePr/>
                          <a:graphic xmlns:a="http://schemas.openxmlformats.org/drawingml/2006/main">
                            <a:graphicData uri="http://schemas.microsoft.com/office/word/2010/wordprocessingGroup">
                              <wpg:wgp>
                                <wpg:cNvGrpSpPr/>
                                <wpg:grpSpPr>
                                  <a:xfrm>
                                    <a:off x="0" y="0"/>
                                    <a:ext cx="1840865" cy="339725"/>
                                    <a:chOff x="4416575" y="3610125"/>
                                    <a:chExt cx="1849875" cy="339750"/>
                                  </a:xfrm>
                                </wpg:grpSpPr>
                                <wpg:grpSp>
                                  <wpg:cNvPr id="9" name="مجموعة 9"/>
                                  <wpg:cNvGrpSpPr/>
                                  <wpg:grpSpPr>
                                    <a:xfrm>
                                      <a:off x="4425568" y="3610138"/>
                                      <a:ext cx="1840865" cy="339725"/>
                                      <a:chOff x="0" y="0"/>
                                      <a:chExt cx="1841207" cy="339725"/>
                                    </a:xfrm>
                                  </wpg:grpSpPr>
                                  <wps:wsp>
                                    <wps:cNvPr id="10" name="مستطيل 10"/>
                                    <wps:cNvSpPr/>
                                    <wps:spPr>
                                      <a:xfrm>
                                        <a:off x="0" y="0"/>
                                        <a:ext cx="1841200" cy="3397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64382F" w:rsidRDefault="0064382F">
                                          <w:pPr>
                                            <w:spacing w:after="0" w:line="240" w:lineRule="auto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11" name="مستطيل 11"/>
                                    <wps:cNvSpPr/>
                                    <wps:spPr>
                                      <a:xfrm>
                                        <a:off x="578827" y="0"/>
                                        <a:ext cx="1262380" cy="3397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64382F" w:rsidRDefault="00FA3CF4">
                                          <w:pPr>
                                            <w:spacing w:line="258" w:lineRule="auto"/>
                                            <w:jc w:val="center"/>
                                            <w:textDirection w:val="btLr"/>
                                          </w:pPr>
                                          <w:r>
                                            <w:rPr>
                                              <w:rFonts w:ascii="Simplified Arabic" w:eastAsia="Simplified Arabic" w:hAnsi="Simplified Arabic" w:cs="Simplified Arabic"/>
                                              <w:color w:val="000000"/>
                                              <w:rtl/>
                                            </w:rPr>
                                            <w:t>الصفحة</w:t>
                                          </w:r>
                                          <w:r>
                                            <w:rPr>
                                              <w:rFonts w:ascii="Simplified Arabic" w:eastAsia="Simplified Arabic" w:hAnsi="Simplified Arabic" w:cs="Simplified Arabic"/>
                                              <w:color w:val="000000"/>
                                            </w:rPr>
                                            <w:t xml:space="preserve"> (2) </w:t>
                                          </w:r>
                                          <w:r>
                                            <w:rPr>
                                              <w:rFonts w:ascii="Simplified Arabic" w:eastAsia="Simplified Arabic" w:hAnsi="Simplified Arabic" w:cs="Simplified Arabic"/>
                                              <w:color w:val="000000"/>
                                              <w:rtl/>
                                            </w:rPr>
                                            <w:t>من</w:t>
                                          </w:r>
                                          <w:r>
                                            <w:rPr>
                                              <w:rFonts w:ascii="Simplified Arabic" w:eastAsia="Simplified Arabic" w:hAnsi="Simplified Arabic" w:cs="Simplified Arabic"/>
                                              <w:color w:val="000000"/>
                                            </w:rPr>
                                            <w:t xml:space="preserve"> (4)</w:t>
                                          </w:r>
                                        </w:p>
                                      </w:txbxContent>
                                    </wps:txbx>
                                    <wps:bodyPr spcFirstLastPara="1" wrap="square" lIns="91425" tIns="45700" rIns="91425" bIns="45700" anchor="t" anchorCtr="0">
                                      <a:noAutofit/>
                                    </wps:bodyPr>
                                  </wps:wsp>
                                  <wps:wsp>
                                    <wps:cNvPr id="12" name="سهم إلى اليسار 12"/>
                                    <wps:cNvSpPr/>
                                    <wps:spPr>
                                      <a:xfrm>
                                        <a:off x="0" y="166761"/>
                                        <a:ext cx="694006" cy="128661"/>
                                      </a:xfrm>
                                      <a:prstGeom prst="leftArrow">
                                        <a:avLst>
                                          <a:gd name="adj1" fmla="val 50000"/>
                                          <a:gd name="adj2" fmla="val 50000"/>
                                        </a:avLst>
                                      </a:prstGeom>
                                      <a:solidFill>
                                        <a:schemeClr val="accent1"/>
                                      </a:solidFill>
                                      <a:ln w="12700" cap="flat" cmpd="sng">
                                        <a:solidFill>
                                          <a:srgbClr val="42719B"/>
                                        </a:solidFill>
                                        <a:prstDash val="solid"/>
                                        <a:miter lim="800000"/>
                                        <a:headEnd type="none" w="sm" len="sm"/>
                                        <a:tailEnd type="none" w="sm" len="sm"/>
                                      </a:ln>
                                    </wps:spPr>
                                    <wps:txbx>
                                      <w:txbxContent>
                                        <w:p w:rsidR="0064382F" w:rsidRDefault="0064382F">
                                          <w:pPr>
                                            <w:spacing w:after="0" w:line="240" w:lineRule="auto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</wpg:grpSp>
                              </wpg:wgp>
                            </a:graphicData>
                          </a:graphic>
                        </wp:anchor>
                      </w:drawing>
                    </mc:Choice>
    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698500</wp:posOffset>
                          </wp:positionH>
                          <wp:positionV relativeFrom="paragraph">
                            <wp:posOffset>8826500</wp:posOffset>
                          </wp:positionV>
                          <wp:extent cx="1840865" cy="339725"/>
                          <wp:effectExtent b="0" l="0" r="0" t="0"/>
                          <wp:wrapNone/>
                          <wp:docPr id="1958597786" name="image21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21.png"/>
                                  <pic:cNvPicPr preferRelativeResize="0"/>
                                </pic:nvPicPr>
                                <pic:blipFill>
                                  <a:blip r:embed="rId2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40865" cy="339725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p>
            </w:sdtContent>
          </w:sdt>
        </w:tc>
        <w:tc>
          <w:tcPr>
            <w:tcW w:w="279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226"/>
              <w:id w:val="-1218352427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214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25"/>
                    <w:id w:val="-191346426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21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د</w:t>
                    </w:r>
                  </w:sdtContent>
                </w:sdt>
              </w:p>
            </w:sdtContent>
          </w:sdt>
        </w:tc>
        <w:tc>
          <w:tcPr>
            <w:tcW w:w="226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233"/>
              <w:id w:val="-207804205"/>
            </w:sdtPr>
            <w:sdtEndPr/>
            <w:sdtContent>
              <w:p w:rsidR="0064382F" w:rsidRPr="0064382F" w:rsidRDefault="00FA3CF4" w:rsidP="0064382F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216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  <w:pPrChange w:id="217" w:author="Shahad Ghazi" w:date="2023-06-09T23:07:00Z">
                    <w:pPr>
                      <w:bidi/>
                      <w:spacing w:after="0" w:line="240" w:lineRule="auto"/>
                      <w:jc w:val="center"/>
                    </w:pPr>
                  </w:pPrChange>
                </w:pPr>
                <w:sdt>
                  <w:sdtPr>
                    <w:rPr>
                      <w:rtl/>
                    </w:rPr>
                    <w:tag w:val="goog_rdk_227"/>
                    <w:id w:val="-101337692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21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ليس</w:t>
                    </w:r>
                  </w:sdtContent>
                </w:sdt>
                <w:sdt>
                  <w:sdtPr>
                    <w:rPr>
                      <w:rtl/>
                    </w:rPr>
                    <w:tag w:val="goog_rdk_228"/>
                    <w:id w:val="-175735794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21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29"/>
                    <w:id w:val="14648812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22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لها</w:t>
                    </w:r>
                  </w:sdtContent>
                </w:sdt>
                <w:sdt>
                  <w:sdtPr>
                    <w:rPr>
                      <w:rtl/>
                    </w:rPr>
                    <w:tag w:val="goog_rdk_230"/>
                    <w:id w:val="50248022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22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31"/>
                    <w:id w:val="185583963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22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حل</w:t>
                    </w:r>
                  </w:sdtContent>
                </w:sdt>
                <w:sdt>
                  <w:sdtPr>
                    <w:rPr>
                      <w:rtl/>
                    </w:rPr>
                    <w:tag w:val="goog_rdk_232"/>
                    <w:id w:val="1955748498"/>
                  </w:sdtPr>
                  <w:sdtEndPr/>
                  <w:sdtContent/>
                </w:sdt>
              </w:p>
            </w:sdtContent>
          </w:sdt>
        </w:tc>
      </w:tr>
      <w:tr w:rsidR="0064382F">
        <w:tc>
          <w:tcPr>
            <w:tcW w:w="420" w:type="dxa"/>
            <w:vMerge w:val="restart"/>
            <w:tcBorders>
              <w:top w:val="single" w:sz="4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235"/>
              <w:id w:val="-975070018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8"/>
                    <w:szCs w:val="28"/>
                    <w:rPrChange w:id="223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8"/>
                        <w:szCs w:val="28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34"/>
                    <w:id w:val="-204505187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8"/>
                        <w:szCs w:val="28"/>
                        <w:rPrChange w:id="22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8"/>
                            <w:szCs w:val="28"/>
                          </w:rPr>
                        </w:rPrChange>
                      </w:rPr>
                      <w:t>6</w:t>
                    </w:r>
                  </w:sdtContent>
                </w:sdt>
              </w:p>
            </w:sdtContent>
          </w:sdt>
        </w:tc>
        <w:tc>
          <w:tcPr>
            <w:tcW w:w="10490" w:type="dxa"/>
            <w:gridSpan w:val="8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sdt>
            <w:sdtPr>
              <w:rPr>
                <w:rtl/>
              </w:rPr>
              <w:tag w:val="goog_rdk_251"/>
              <w:id w:val="-1712730849"/>
            </w:sdtPr>
            <w:sdtEndPr/>
            <w:sdtContent>
              <w:p w:rsidR="0064382F" w:rsidRPr="0064382F" w:rsidRDefault="00FA3CF4">
                <w:pPr>
                  <w:bidi/>
                  <w:spacing w:after="0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225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36"/>
                    <w:id w:val="-1783258908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226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إحداثي</w:t>
                    </w:r>
                  </w:sdtContent>
                </w:sdt>
                <w:sdt>
                  <w:sdtPr>
                    <w:rPr>
                      <w:rtl/>
                    </w:rPr>
                    <w:tag w:val="goog_rdk_237"/>
                    <w:id w:val="-1595940395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227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38"/>
                    <w:id w:val="106935186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228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منتصف</w:t>
                    </w:r>
                  </w:sdtContent>
                </w:sdt>
                <w:sdt>
                  <w:sdtPr>
                    <w:rPr>
                      <w:rtl/>
                    </w:rPr>
                    <w:tag w:val="goog_rdk_239"/>
                    <w:id w:val="994684648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229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40"/>
                    <w:id w:val="1369566784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230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القطعة</w:t>
                    </w:r>
                  </w:sdtContent>
                </w:sdt>
                <w:sdt>
                  <w:sdtPr>
                    <w:rPr>
                      <w:rtl/>
                    </w:rPr>
                    <w:tag w:val="goog_rdk_241"/>
                    <w:id w:val="2005385370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231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42"/>
                    <w:id w:val="1253859900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232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المستقيمة</w:t>
                    </w:r>
                  </w:sdtContent>
                </w:sdt>
                <w:sdt>
                  <w:sdtPr>
                    <w:rPr>
                      <w:rtl/>
                    </w:rPr>
                    <w:tag w:val="goog_rdk_243"/>
                    <w:id w:val="-99887154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233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44"/>
                    <w:id w:val="1528991872"/>
                  </w:sdtPr>
                  <w:sdtEndPr/>
                  <w:sdtContent>
                    <w:proofErr w:type="gramStart"/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234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الواصلة</w:t>
                    </w:r>
                  </w:sdtContent>
                </w:sdt>
                <w:sdt>
                  <w:sdtPr>
                    <w:rPr>
                      <w:rtl/>
                    </w:rPr>
                    <w:tag w:val="goog_rdk_245"/>
                    <w:id w:val="-381104772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235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 </w:t>
                    </w:r>
                  </w:sdtContent>
                </w:sdt>
                <w:sdt>
                  <w:sdtPr>
                    <w:rPr>
                      <w:rtl/>
                    </w:rPr>
                    <w:tag w:val="goog_rdk_246"/>
                    <w:id w:val="2039845701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236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بين</w:t>
                    </w:r>
                    <w:proofErr w:type="gramEnd"/>
                  </w:sdtContent>
                </w:sdt>
                <w:sdt>
                  <w:sdtPr>
                    <w:rPr>
                      <w:rtl/>
                    </w:rPr>
                    <w:tag w:val="goog_rdk_247"/>
                    <w:id w:val="724488842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237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48"/>
                    <w:id w:val="1690259149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238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النقطتين</w:t>
                    </w:r>
                  </w:sdtContent>
                </w:sdt>
                <w:sdt>
                  <w:sdtPr>
                    <w:rPr>
                      <w:rtl/>
                    </w:rPr>
                    <w:tag w:val="goog_rdk_249"/>
                    <w:id w:val="1975715136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239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:  ( 1</w:t>
                    </w:r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240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 xml:space="preserve"> ، </w:t>
                    </w:r>
                    <w:r>
                      <w:rPr>
                        <w:b/>
                        <w:color w:val="FF0000"/>
                        <w:sz w:val="26"/>
                        <w:szCs w:val="26"/>
                        <w:rPrChange w:id="241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3 ) </w:t>
                    </w:r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242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 xml:space="preserve">، </w:t>
                    </w:r>
                    <w:r>
                      <w:rPr>
                        <w:b/>
                        <w:color w:val="FF0000"/>
                        <w:sz w:val="26"/>
                        <w:szCs w:val="26"/>
                        <w:rPrChange w:id="243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>( 1</w:t>
                    </w:r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244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 xml:space="preserve"> ، </w:t>
                    </w:r>
                    <w:r>
                      <w:rPr>
                        <w:b/>
                        <w:color w:val="FF0000"/>
                        <w:sz w:val="26"/>
                        <w:szCs w:val="26"/>
                        <w:rPrChange w:id="245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>5 )</w:t>
                    </w:r>
                  </w:sdtContent>
                </w:sdt>
                <w:sdt>
                  <w:sdtPr>
                    <w:rPr>
                      <w:rtl/>
                    </w:rPr>
                    <w:tag w:val="goog_rdk_250"/>
                    <w:id w:val="-1616429663"/>
                  </w:sdtPr>
                  <w:sdtEndPr/>
                  <w:sdtContent/>
                </w:sdt>
                <w:r>
                  <w:rPr>
                    <w:noProof/>
                  </w:rPr>
                  <mc:AlternateContent>
                    <mc:Choice Requires="wpg">
                      <w:drawing>
                        <wp:anchor distT="0" distB="0" distL="114300" distR="114300" simplePos="0" relativeHeight="251676672" behindDoc="0" locked="0" layoutInCell="1" hidden="0" allowOverlap="1">
                          <wp:simplePos x="0" y="0"/>
                          <wp:positionH relativeFrom="column">
                            <wp:posOffset>5067300</wp:posOffset>
                          </wp:positionH>
                          <wp:positionV relativeFrom="paragraph">
                            <wp:posOffset>-368299</wp:posOffset>
                          </wp:positionV>
                          <wp:extent cx="1369359" cy="417604"/>
                          <wp:effectExtent l="0" t="0" r="0" b="0"/>
                          <wp:wrapNone/>
                          <wp:docPr id="1958597801" name="مستطيل 1958597801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4666083" y="3575961"/>
                                    <a:ext cx="1359834" cy="4080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4382F" w:rsidRDefault="00FA3CF4">
                                      <w:pPr>
                                        <w:spacing w:after="0" w:line="258" w:lineRule="auto"/>
                                        <w:jc w:val="right"/>
                                        <w:textDirection w:val="btLr"/>
                                      </w:pP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sz w:val="32"/>
                                          <w:szCs w:val="32"/>
                                          <w:u w:val="single"/>
                                          <w:rtl/>
                                        </w:rPr>
                                        <w:t>تابع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color w:val="000000"/>
                                          <w:sz w:val="32"/>
                                          <w:u w:val="single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sz w:val="32"/>
                                          <w:szCs w:val="32"/>
                                          <w:u w:val="single"/>
                                          <w:rtl/>
                                        </w:rPr>
                                        <w:t>السؤال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color w:val="000000"/>
                                          <w:sz w:val="32"/>
                                          <w:u w:val="single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bCs/>
                                          <w:color w:val="000000"/>
                                          <w:sz w:val="32"/>
                                          <w:szCs w:val="32"/>
                                          <w:u w:val="single"/>
                                          <w:rtl/>
                                        </w:rPr>
                                        <w:t>الأول</w:t>
                                      </w:r>
                                      <w:r>
                                        <w:rPr>
                                          <w:rFonts w:ascii="Sakkal Majalla" w:eastAsia="Sakkal Majalla" w:hAnsi="Sakkal Majalla" w:cs="Sakkal Majalla"/>
                                          <w:b/>
                                          <w:color w:val="000000"/>
                                          <w:sz w:val="32"/>
                                          <w:u w:val="single"/>
                                        </w:rPr>
                                        <w:t>:</w:t>
                                      </w:r>
                                    </w:p>
                                  </w:txbxContent>
                                </wps:txbx>
                                <wps:bodyPr spcFirstLastPara="1" wrap="square" lIns="91425" tIns="45700" rIns="91425" bIns="45700" anchor="t" anchorCtr="0">
                                  <a:noAutofit/>
                                </wps:bodyPr>
                              </wps:wsp>
                            </a:graphicData>
                          </a:graphic>
                        </wp:anchor>
                      </w:drawing>
                    </mc:Choice>
    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5067300</wp:posOffset>
                          </wp:positionH>
                          <wp:positionV relativeFrom="paragraph">
                            <wp:posOffset>-368299</wp:posOffset>
                          </wp:positionV>
                          <wp:extent cx="1369359" cy="417604"/>
                          <wp:effectExtent b="0" l="0" r="0" t="0"/>
                          <wp:wrapNone/>
                          <wp:docPr id="1958597801" name="image38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38.png"/>
                                  <pic:cNvPicPr preferRelativeResize="0"/>
                                </pic:nvPicPr>
                                <pic:blipFill>
                                  <a:blip r:embed="rId2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369359" cy="417604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p>
            </w:sdtContent>
          </w:sdt>
        </w:tc>
      </w:tr>
      <w:tr w:rsidR="0064382F">
        <w:tc>
          <w:tcPr>
            <w:tcW w:w="420" w:type="dxa"/>
            <w:vMerge/>
            <w:tcBorders>
              <w:top w:val="single" w:sz="4" w:space="0" w:color="000000"/>
            </w:tcBorders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</w:pPr>
          </w:p>
        </w:tc>
        <w:tc>
          <w:tcPr>
            <w:tcW w:w="292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253"/>
              <w:id w:val="630369133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246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52"/>
                    <w:id w:val="-212815726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24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أ</w:t>
                    </w:r>
                  </w:sdtContent>
                </w:sdt>
              </w:p>
            </w:sdtContent>
          </w:sdt>
        </w:tc>
        <w:tc>
          <w:tcPr>
            <w:tcW w:w="254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256"/>
              <w:id w:val="2137137878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24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54"/>
                    <w:id w:val="-593551699"/>
                  </w:sdtPr>
                  <w:sdtEndPr/>
                  <w:sdtContent>
                    <w:r>
                      <w:rPr>
                        <w:rFonts w:ascii="Al-QuranAlKareem" w:eastAsia="Al-QuranAlKareem" w:hAnsi="Al-QuranAlKareem" w:cs="Al-QuranAlKareem"/>
                        <w:b/>
                        <w:color w:val="FF0000"/>
                        <w:sz w:val="24"/>
                        <w:szCs w:val="24"/>
                        <w:rPrChange w:id="249" w:author="Shahad Ghazi" w:date="2023-06-09T23:08:00Z">
                          <w:rPr>
                            <w:rFonts w:ascii="Al-QuranAlKareem" w:eastAsia="Al-QuranAlKareem" w:hAnsi="Al-QuranAlKareem" w:cs="Al-QuranAlKareem"/>
                            <w:b/>
                            <w:sz w:val="24"/>
                            <w:szCs w:val="24"/>
                          </w:rPr>
                        </w:rPrChange>
                      </w:rPr>
                      <w:t>( 1</w:t>
                    </w:r>
                    <w:r>
                      <w:rPr>
                        <w:rFonts w:ascii="Al-QuranAlKareem" w:eastAsia="Al-QuranAlKareem" w:hAnsi="Al-QuranAlKareem" w:cs="Times New Roman"/>
                        <w:b/>
                        <w:color w:val="FF0000"/>
                        <w:sz w:val="24"/>
                        <w:szCs w:val="24"/>
                        <w:rtl/>
                        <w:rPrChange w:id="250" w:author="Shahad Ghazi" w:date="2023-06-09T23:08:00Z">
                          <w:rPr>
                            <w:rFonts w:ascii="Al-QuranAlKareem" w:eastAsia="Al-QuranAlKareem" w:hAnsi="Al-QuranAlKareem" w:cs="Times New Roman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 xml:space="preserve"> ، </w:t>
                    </w:r>
                    <w:r>
                      <w:rPr>
                        <w:rFonts w:ascii="Al-QuranAlKareem" w:eastAsia="Al-QuranAlKareem" w:hAnsi="Al-QuranAlKareem" w:cs="Al-QuranAlKareem"/>
                        <w:b/>
                        <w:color w:val="FF0000"/>
                        <w:sz w:val="24"/>
                        <w:szCs w:val="24"/>
                        <w:rPrChange w:id="251" w:author="Shahad Ghazi" w:date="2023-06-09T23:08:00Z">
                          <w:rPr>
                            <w:rFonts w:ascii="Al-QuranAlKareem" w:eastAsia="Al-QuranAlKareem" w:hAnsi="Al-QuranAlKareem" w:cs="Al-QuranAlKareem"/>
                            <w:b/>
                            <w:sz w:val="24"/>
                            <w:szCs w:val="24"/>
                          </w:rPr>
                        </w:rPrChange>
                      </w:rPr>
                      <w:t>4 )</w:t>
                    </w:r>
                  </w:sdtContent>
                </w:sdt>
                <w:sdt>
                  <w:sdtPr>
                    <w:rPr>
                      <w:rtl/>
                    </w:rPr>
                    <w:tag w:val="goog_rdk_255"/>
                    <w:id w:val="420070192"/>
                  </w:sdtPr>
                  <w:sdtEndPr/>
                  <w:sdtContent/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258"/>
              <w:id w:val="-725066524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252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57"/>
                    <w:id w:val="-124009030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25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ب</w:t>
                    </w:r>
                  </w:sdtContent>
                </w:sdt>
              </w:p>
            </w:sdtContent>
          </w:sdt>
        </w:tc>
        <w:tc>
          <w:tcPr>
            <w:tcW w:w="2263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261"/>
              <w:id w:val="155689081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254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59"/>
                    <w:id w:val="-237481798"/>
                  </w:sdtPr>
                  <w:sdtEndPr/>
                  <w:sdtContent>
                    <w:r>
                      <w:rPr>
                        <w:rFonts w:ascii="Al-QuranAlKareem" w:eastAsia="Al-QuranAlKareem" w:hAnsi="Al-QuranAlKareem" w:cs="Al-QuranAlKareem"/>
                        <w:b/>
                        <w:color w:val="FF0000"/>
                        <w:sz w:val="24"/>
                        <w:szCs w:val="24"/>
                        <w:rPrChange w:id="255" w:author="Shahad Ghazi" w:date="2023-06-09T23:08:00Z">
                          <w:rPr>
                            <w:rFonts w:ascii="Al-QuranAlKareem" w:eastAsia="Al-QuranAlKareem" w:hAnsi="Al-QuranAlKareem" w:cs="Al-QuranAlKareem"/>
                            <w:b/>
                            <w:sz w:val="24"/>
                            <w:szCs w:val="24"/>
                          </w:rPr>
                        </w:rPrChange>
                      </w:rPr>
                      <w:t>( 2</w:t>
                    </w:r>
                    <w:r>
                      <w:rPr>
                        <w:rFonts w:ascii="Al-QuranAlKareem" w:eastAsia="Al-QuranAlKareem" w:hAnsi="Al-QuranAlKareem" w:cs="Times New Roman"/>
                        <w:b/>
                        <w:color w:val="FF0000"/>
                        <w:sz w:val="24"/>
                        <w:szCs w:val="24"/>
                        <w:rtl/>
                        <w:rPrChange w:id="256" w:author="Shahad Ghazi" w:date="2023-06-09T23:08:00Z">
                          <w:rPr>
                            <w:rFonts w:ascii="Al-QuranAlKareem" w:eastAsia="Al-QuranAlKareem" w:hAnsi="Al-QuranAlKareem" w:cs="Times New Roman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 xml:space="preserve">  ،  </w:t>
                    </w:r>
                    <w:r>
                      <w:rPr>
                        <w:rFonts w:ascii="Al-QuranAlKareem" w:eastAsia="Al-QuranAlKareem" w:hAnsi="Al-QuranAlKareem" w:cs="Al-QuranAlKareem"/>
                        <w:b/>
                        <w:color w:val="FF0000"/>
                        <w:sz w:val="24"/>
                        <w:szCs w:val="24"/>
                        <w:rPrChange w:id="257" w:author="Shahad Ghazi" w:date="2023-06-09T23:08:00Z">
                          <w:rPr>
                            <w:rFonts w:ascii="Al-QuranAlKareem" w:eastAsia="Al-QuranAlKareem" w:hAnsi="Al-QuranAlKareem" w:cs="Al-QuranAlKareem"/>
                            <w:b/>
                            <w:sz w:val="24"/>
                            <w:szCs w:val="24"/>
                          </w:rPr>
                        </w:rPrChange>
                      </w:rPr>
                      <w:t>8)</w:t>
                    </w:r>
                  </w:sdtContent>
                </w:sdt>
                <w:sdt>
                  <w:sdtPr>
                    <w:rPr>
                      <w:rtl/>
                    </w:rPr>
                    <w:tag w:val="goog_rdk_260"/>
                    <w:id w:val="1242304400"/>
                  </w:sdtPr>
                  <w:sdtEndPr/>
                  <w:sdtContent/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263"/>
              <w:id w:val="-135217346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25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62"/>
                    <w:id w:val="80165668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25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ج</w:t>
                    </w:r>
                  </w:sdtContent>
                </w:sdt>
              </w:p>
            </w:sdtContent>
          </w:sdt>
        </w:tc>
        <w:tc>
          <w:tcPr>
            <w:tcW w:w="226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266"/>
              <w:id w:val="-57397261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260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64"/>
                    <w:id w:val="-728755630"/>
                  </w:sdtPr>
                  <w:sdtEndPr/>
                  <w:sdtContent>
                    <w:r>
                      <w:rPr>
                        <w:rFonts w:ascii="Al-QuranAlKareem" w:eastAsia="Al-QuranAlKareem" w:hAnsi="Al-QuranAlKareem" w:cs="Al-QuranAlKareem"/>
                        <w:b/>
                        <w:color w:val="FF0000"/>
                        <w:sz w:val="24"/>
                        <w:szCs w:val="24"/>
                        <w:rPrChange w:id="261" w:author="Shahad Ghazi" w:date="2023-06-09T23:08:00Z">
                          <w:rPr>
                            <w:rFonts w:ascii="Al-QuranAlKareem" w:eastAsia="Al-QuranAlKareem" w:hAnsi="Al-QuranAlKareem" w:cs="Al-QuranAlKareem"/>
                            <w:b/>
                            <w:sz w:val="24"/>
                            <w:szCs w:val="24"/>
                          </w:rPr>
                        </w:rPrChange>
                      </w:rPr>
                      <w:t>( 1</w:t>
                    </w:r>
                    <w:r>
                      <w:rPr>
                        <w:rFonts w:ascii="Al-QuranAlKareem" w:eastAsia="Al-QuranAlKareem" w:hAnsi="Al-QuranAlKareem" w:cs="Times New Roman"/>
                        <w:b/>
                        <w:color w:val="FF0000"/>
                        <w:sz w:val="24"/>
                        <w:szCs w:val="24"/>
                        <w:rtl/>
                        <w:rPrChange w:id="262" w:author="Shahad Ghazi" w:date="2023-06-09T23:08:00Z">
                          <w:rPr>
                            <w:rFonts w:ascii="Al-QuranAlKareem" w:eastAsia="Al-QuranAlKareem" w:hAnsi="Al-QuranAlKareem" w:cs="Times New Roman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 xml:space="preserve">  ، </w:t>
                    </w:r>
                    <w:r>
                      <w:rPr>
                        <w:rFonts w:ascii="Al-QuranAlKareem" w:eastAsia="Al-QuranAlKareem" w:hAnsi="Al-QuranAlKareem" w:cs="Al-QuranAlKareem"/>
                        <w:b/>
                        <w:color w:val="FF0000"/>
                        <w:sz w:val="24"/>
                        <w:szCs w:val="24"/>
                        <w:rPrChange w:id="263" w:author="Shahad Ghazi" w:date="2023-06-09T23:08:00Z">
                          <w:rPr>
                            <w:rFonts w:ascii="Al-QuranAlKareem" w:eastAsia="Al-QuranAlKareem" w:hAnsi="Al-QuranAlKareem" w:cs="Al-QuranAlKareem"/>
                            <w:b/>
                            <w:sz w:val="24"/>
                            <w:szCs w:val="24"/>
                          </w:rPr>
                        </w:rPrChange>
                      </w:rPr>
                      <w:t>8 )</w:t>
                    </w:r>
                  </w:sdtContent>
                </w:sdt>
                <w:sdt>
                  <w:sdtPr>
                    <w:rPr>
                      <w:rtl/>
                    </w:rPr>
                    <w:tag w:val="goog_rdk_265"/>
                    <w:id w:val="769985672"/>
                  </w:sdtPr>
                  <w:sdtEndPr/>
                  <w:sdtContent/>
                </w:sdt>
              </w:p>
            </w:sdtContent>
          </w:sdt>
        </w:tc>
        <w:tc>
          <w:tcPr>
            <w:tcW w:w="279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268"/>
              <w:id w:val="-521628225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264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67"/>
                    <w:id w:val="-91130863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26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د</w:t>
                    </w:r>
                  </w:sdtContent>
                </w:sdt>
              </w:p>
            </w:sdtContent>
          </w:sdt>
        </w:tc>
        <w:tc>
          <w:tcPr>
            <w:tcW w:w="226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271"/>
              <w:id w:val="-180144497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266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69"/>
                    <w:id w:val="603697101"/>
                  </w:sdtPr>
                  <w:sdtEndPr/>
                  <w:sdtContent>
                    <w:r>
                      <w:rPr>
                        <w:rFonts w:ascii="Al-QuranAlKareem" w:eastAsia="Al-QuranAlKareem" w:hAnsi="Al-QuranAlKareem" w:cs="Al-QuranAlKareem"/>
                        <w:b/>
                        <w:color w:val="FF0000"/>
                        <w:sz w:val="24"/>
                        <w:szCs w:val="24"/>
                        <w:rPrChange w:id="267" w:author="Shahad Ghazi" w:date="2023-06-09T23:08:00Z">
                          <w:rPr>
                            <w:rFonts w:ascii="Al-QuranAlKareem" w:eastAsia="Al-QuranAlKareem" w:hAnsi="Al-QuranAlKareem" w:cs="Al-QuranAlKareem"/>
                            <w:b/>
                            <w:sz w:val="24"/>
                            <w:szCs w:val="24"/>
                          </w:rPr>
                        </w:rPrChange>
                      </w:rPr>
                      <w:t>( 2</w:t>
                    </w:r>
                    <w:r>
                      <w:rPr>
                        <w:rFonts w:ascii="Al-QuranAlKareem" w:eastAsia="Al-QuranAlKareem" w:hAnsi="Al-QuranAlKareem" w:cs="Times New Roman"/>
                        <w:b/>
                        <w:color w:val="FF0000"/>
                        <w:sz w:val="24"/>
                        <w:szCs w:val="24"/>
                        <w:rtl/>
                        <w:rPrChange w:id="268" w:author="Shahad Ghazi" w:date="2023-06-09T23:08:00Z">
                          <w:rPr>
                            <w:rFonts w:ascii="Al-QuranAlKareem" w:eastAsia="Al-QuranAlKareem" w:hAnsi="Al-QuranAlKareem" w:cs="Times New Roman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 xml:space="preserve">  ، </w:t>
                    </w:r>
                    <w:r>
                      <w:rPr>
                        <w:rFonts w:ascii="Al-QuranAlKareem" w:eastAsia="Al-QuranAlKareem" w:hAnsi="Al-QuranAlKareem" w:cs="Al-QuranAlKareem"/>
                        <w:b/>
                        <w:color w:val="FF0000"/>
                        <w:sz w:val="24"/>
                        <w:szCs w:val="24"/>
                        <w:rPrChange w:id="269" w:author="Shahad Ghazi" w:date="2023-06-09T23:08:00Z">
                          <w:rPr>
                            <w:rFonts w:ascii="Al-QuranAlKareem" w:eastAsia="Al-QuranAlKareem" w:hAnsi="Al-QuranAlKareem" w:cs="Al-QuranAlKareem"/>
                            <w:b/>
                            <w:sz w:val="24"/>
                            <w:szCs w:val="24"/>
                          </w:rPr>
                        </w:rPrChange>
                      </w:rPr>
                      <w:t>4 )</w:t>
                    </w:r>
                  </w:sdtContent>
                </w:sdt>
                <w:sdt>
                  <w:sdtPr>
                    <w:rPr>
                      <w:rtl/>
                    </w:rPr>
                    <w:tag w:val="goog_rdk_270"/>
                    <w:id w:val="-1093776553"/>
                  </w:sdtPr>
                  <w:sdtEndPr/>
                  <w:sdtContent/>
                </w:sdt>
              </w:p>
            </w:sdtContent>
          </w:sdt>
        </w:tc>
      </w:tr>
      <w:tr w:rsidR="0064382F">
        <w:tc>
          <w:tcPr>
            <w:tcW w:w="420" w:type="dxa"/>
            <w:vMerge w:val="restart"/>
            <w:shd w:val="clear" w:color="auto" w:fill="D9D9D9"/>
            <w:vAlign w:val="center"/>
          </w:tcPr>
          <w:sdt>
            <w:sdtPr>
              <w:rPr>
                <w:rtl/>
              </w:rPr>
              <w:tag w:val="goog_rdk_273"/>
              <w:id w:val="-1184048913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8"/>
                    <w:szCs w:val="28"/>
                    <w:rPrChange w:id="270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8"/>
                        <w:szCs w:val="28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72"/>
                    <w:id w:val="181814117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8"/>
                        <w:szCs w:val="28"/>
                        <w:rPrChange w:id="27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8"/>
                            <w:szCs w:val="28"/>
                          </w:rPr>
                        </w:rPrChange>
                      </w:rPr>
                      <w:t>7</w:t>
                    </w:r>
                  </w:sdtContent>
                </w:sdt>
              </w:p>
            </w:sdtContent>
          </w:sdt>
        </w:tc>
        <w:tc>
          <w:tcPr>
            <w:tcW w:w="10490" w:type="dxa"/>
            <w:gridSpan w:val="8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312"/>
              <w:id w:val="192368089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272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274"/>
                    <w:id w:val="-1474054108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27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75"/>
                    <w:id w:val="-1843397116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274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عدد</w:t>
                    </w:r>
                  </w:sdtContent>
                </w:sdt>
                <w:sdt>
                  <w:sdtPr>
                    <w:rPr>
                      <w:rtl/>
                    </w:rPr>
                    <w:tag w:val="goog_rdk_276"/>
                    <w:id w:val="1171055788"/>
                  </w:sdtPr>
                  <w:sdtEndPr/>
                  <w:sdtContent/>
                </w:sdt>
                <w:sdt>
                  <w:sdtPr>
                    <w:rPr>
                      <w:rtl/>
                    </w:rPr>
                    <w:tag w:val="goog_rdk_277"/>
                    <w:id w:val="-20402712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275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78"/>
                    <w:id w:val="-80046056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27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الطرق</w:t>
                    </w:r>
                  </w:sdtContent>
                </w:sdt>
                <w:sdt>
                  <w:sdtPr>
                    <w:rPr>
                      <w:rtl/>
                    </w:rPr>
                    <w:tag w:val="goog_rdk_279"/>
                    <w:id w:val="1001402378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27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80"/>
                    <w:id w:val="1040093452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27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التي</w:t>
                    </w:r>
                  </w:sdtContent>
                </w:sdt>
                <w:sdt>
                  <w:sdtPr>
                    <w:rPr>
                      <w:rtl/>
                    </w:rPr>
                    <w:tag w:val="goog_rdk_281"/>
                    <w:id w:val="-68851968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27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82"/>
                    <w:id w:val="-163617458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28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يمكن</w:t>
                    </w:r>
                  </w:sdtContent>
                </w:sdt>
                <w:sdt>
                  <w:sdtPr>
                    <w:rPr>
                      <w:rtl/>
                    </w:rPr>
                    <w:tag w:val="goog_rdk_283"/>
                    <w:id w:val="-45224874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28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84"/>
                    <w:id w:val="-100929296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28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أن</w:t>
                    </w:r>
                  </w:sdtContent>
                </w:sdt>
                <w:sdt>
                  <w:sdtPr>
                    <w:rPr>
                      <w:rtl/>
                    </w:rPr>
                    <w:tag w:val="goog_rdk_285"/>
                    <w:id w:val="-487476343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283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86"/>
                    <w:id w:val="-34508671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284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يرتب</w:t>
                    </w:r>
                  </w:sdtContent>
                </w:sdt>
                <w:sdt>
                  <w:sdtPr>
                    <w:rPr>
                      <w:rtl/>
                    </w:rPr>
                    <w:tag w:val="goog_rdk_287"/>
                    <w:id w:val="1698034627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285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88"/>
                    <w:id w:val="-54791930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28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أحمد</w:t>
                    </w:r>
                  </w:sdtContent>
                </w:sdt>
                <w:sdt>
                  <w:sdtPr>
                    <w:rPr>
                      <w:rtl/>
                    </w:rPr>
                    <w:tag w:val="goog_rdk_289"/>
                    <w:id w:val="38091220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28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90"/>
                    <w:id w:val="54949860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28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زيارته</w:t>
                    </w:r>
                  </w:sdtContent>
                </w:sdt>
                <w:sdt>
                  <w:sdtPr>
                    <w:rPr>
                      <w:rtl/>
                    </w:rPr>
                    <w:tag w:val="goog_rdk_291"/>
                    <w:id w:val="171947415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28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92"/>
                    <w:id w:val="-37400091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29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لستة</w:t>
                    </w:r>
                  </w:sdtContent>
                </w:sdt>
                <w:sdt>
                  <w:sdtPr>
                    <w:rPr>
                      <w:rtl/>
                    </w:rPr>
                    <w:tag w:val="goog_rdk_293"/>
                    <w:id w:val="-50836134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29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94"/>
                    <w:id w:val="-17064685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29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متاجر</w:t>
                    </w:r>
                  </w:sdtContent>
                </w:sdt>
                <w:sdt>
                  <w:sdtPr>
                    <w:rPr>
                      <w:rtl/>
                    </w:rPr>
                    <w:tag w:val="goog_rdk_295"/>
                    <w:id w:val="139678735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293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96"/>
                    <w:id w:val="1657881508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294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في</w:t>
                    </w:r>
                  </w:sdtContent>
                </w:sdt>
                <w:sdt>
                  <w:sdtPr>
                    <w:rPr>
                      <w:rtl/>
                    </w:rPr>
                    <w:tag w:val="goog_rdk_297"/>
                    <w:id w:val="89592978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295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298"/>
                    <w:id w:val="-97722312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29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طريق</w:t>
                    </w:r>
                  </w:sdtContent>
                </w:sdt>
                <w:sdt>
                  <w:sdtPr>
                    <w:rPr>
                      <w:rtl/>
                    </w:rPr>
                    <w:tag w:val="goog_rdk_299"/>
                    <w:id w:val="75433176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29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00"/>
                    <w:id w:val="113777178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29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عودته</w:t>
                    </w:r>
                  </w:sdtContent>
                </w:sdt>
                <w:sdt>
                  <w:sdtPr>
                    <w:rPr>
                      <w:rtl/>
                    </w:rPr>
                    <w:tag w:val="goog_rdk_301"/>
                    <w:id w:val="-2065625841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29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02"/>
                    <w:id w:val="135992519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30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الى</w:t>
                    </w:r>
                  </w:sdtContent>
                </w:sdt>
                <w:sdt>
                  <w:sdtPr>
                    <w:rPr>
                      <w:rtl/>
                    </w:rPr>
                    <w:tag w:val="goog_rdk_303"/>
                    <w:id w:val="1326937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30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04"/>
                    <w:id w:val="-1661912683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30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بيته</w:t>
                    </w:r>
                  </w:sdtContent>
                </w:sdt>
                <w:sdt>
                  <w:sdtPr>
                    <w:rPr>
                      <w:rtl/>
                    </w:rPr>
                    <w:tag w:val="goog_rdk_305"/>
                    <w:id w:val="130580478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303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06"/>
                    <w:id w:val="122626240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304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من</w:t>
                    </w:r>
                  </w:sdtContent>
                </w:sdt>
                <w:sdt>
                  <w:sdtPr>
                    <w:rPr>
                      <w:rtl/>
                    </w:rPr>
                    <w:tag w:val="goog_rdk_307"/>
                    <w:id w:val="121655347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305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08"/>
                    <w:id w:val="129795144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30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العمل</w:t>
                    </w:r>
                  </w:sdtContent>
                </w:sdt>
                <w:sdt>
                  <w:sdtPr>
                    <w:rPr>
                      <w:rtl/>
                    </w:rPr>
                    <w:tag w:val="goog_rdk_309"/>
                    <w:id w:val="-193851246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30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10"/>
                    <w:id w:val="-124311564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6"/>
                        <w:szCs w:val="26"/>
                        <w:rPrChange w:id="308" w:author="Shahad Ghazi" w:date="2023-06-09T23:08:00Z">
                          <w:rPr>
                            <w:rFonts w:ascii="Arial" w:eastAsia="Arial" w:hAnsi="Arial" w:cs="Arial"/>
                            <w:b/>
                            <w:sz w:val="26"/>
                            <w:szCs w:val="26"/>
                          </w:rPr>
                        </w:rPrChange>
                      </w:rPr>
                      <w:t>=</w:t>
                    </w:r>
                  </w:sdtContent>
                </w:sdt>
                <w:sdt>
                  <w:sdtPr>
                    <w:rPr>
                      <w:rtl/>
                    </w:rPr>
                    <w:tag w:val="goog_rdk_311"/>
                    <w:id w:val="-57396569"/>
                  </w:sdtPr>
                  <w:sdtEndPr/>
                  <w:sdtContent/>
                </w:sdt>
              </w:p>
            </w:sdtContent>
          </w:sdt>
        </w:tc>
      </w:tr>
      <w:tr w:rsidR="0064382F">
        <w:tc>
          <w:tcPr>
            <w:tcW w:w="420" w:type="dxa"/>
            <w:vMerge/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</w:pPr>
          </w:p>
        </w:tc>
        <w:tc>
          <w:tcPr>
            <w:tcW w:w="292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314"/>
              <w:id w:val="-46959032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09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13"/>
                    <w:id w:val="-208574249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1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أ</w:t>
                    </w:r>
                  </w:sdtContent>
                </w:sdt>
              </w:p>
            </w:sdtContent>
          </w:sdt>
        </w:tc>
        <w:tc>
          <w:tcPr>
            <w:tcW w:w="254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316"/>
              <w:id w:val="134460265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11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15"/>
                    <w:id w:val="-146149405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31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>620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318"/>
              <w:id w:val="-164186721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13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17"/>
                    <w:id w:val="86718854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1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ب</w:t>
                    </w:r>
                  </w:sdtContent>
                </w:sdt>
              </w:p>
            </w:sdtContent>
          </w:sdt>
        </w:tc>
        <w:tc>
          <w:tcPr>
            <w:tcW w:w="2263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320"/>
              <w:id w:val="-560874020"/>
            </w:sdtPr>
            <w:sdtEndPr/>
            <w:sdtContent>
              <w:p w:rsidR="0064382F" w:rsidRPr="0064382F" w:rsidRDefault="00FA3CF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bidi/>
                  <w:spacing w:after="0" w:line="240" w:lineRule="auto"/>
                  <w:ind w:left="720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15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color w:val="000000"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19"/>
                    <w:id w:val="-49889036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31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color w:val="000000"/>
                            <w:sz w:val="24"/>
                            <w:szCs w:val="24"/>
                          </w:rPr>
                        </w:rPrChange>
                      </w:rPr>
                      <w:t>62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322"/>
              <w:id w:val="-52563418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17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21"/>
                    <w:id w:val="13777710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1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ج</w:t>
                    </w:r>
                  </w:sdtContent>
                </w:sdt>
              </w:p>
            </w:sdtContent>
          </w:sdt>
        </w:tc>
        <w:tc>
          <w:tcPr>
            <w:tcW w:w="226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324"/>
              <w:id w:val="-201005585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19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23"/>
                    <w:id w:val="-208536533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32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>820</w:t>
                    </w:r>
                  </w:sdtContent>
                </w:sdt>
              </w:p>
            </w:sdtContent>
          </w:sdt>
        </w:tc>
        <w:tc>
          <w:tcPr>
            <w:tcW w:w="279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326"/>
              <w:id w:val="1937238627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21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25"/>
                    <w:id w:val="49437909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2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د</w:t>
                    </w:r>
                  </w:sdtContent>
                </w:sdt>
              </w:p>
            </w:sdtContent>
          </w:sdt>
        </w:tc>
        <w:tc>
          <w:tcPr>
            <w:tcW w:w="226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328"/>
              <w:id w:val="149960865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23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27"/>
                    <w:id w:val="1078484597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32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>82</w:t>
                    </w:r>
                  </w:sdtContent>
                </w:sdt>
              </w:p>
            </w:sdtContent>
          </w:sdt>
        </w:tc>
      </w:tr>
      <w:tr w:rsidR="0064382F">
        <w:tc>
          <w:tcPr>
            <w:tcW w:w="420" w:type="dxa"/>
            <w:vMerge w:val="restart"/>
            <w:shd w:val="clear" w:color="auto" w:fill="D9D9D9"/>
            <w:vAlign w:val="center"/>
          </w:tcPr>
          <w:sdt>
            <w:sdtPr>
              <w:rPr>
                <w:rtl/>
              </w:rPr>
              <w:tag w:val="goog_rdk_330"/>
              <w:id w:val="105482183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8"/>
                    <w:szCs w:val="28"/>
                    <w:rPrChange w:id="325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8"/>
                        <w:szCs w:val="28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29"/>
                    <w:id w:val="-1106272258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8"/>
                        <w:szCs w:val="28"/>
                        <w:rPrChange w:id="32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8"/>
                            <w:szCs w:val="28"/>
                          </w:rPr>
                        </w:rPrChange>
                      </w:rPr>
                      <w:t>8</w:t>
                    </w:r>
                  </w:sdtContent>
                </w:sdt>
              </w:p>
            </w:sdtContent>
          </w:sdt>
        </w:tc>
        <w:tc>
          <w:tcPr>
            <w:tcW w:w="10490" w:type="dxa"/>
            <w:gridSpan w:val="8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</w:tcPr>
          <w:sdt>
            <w:sdtPr>
              <w:rPr>
                <w:rtl/>
              </w:rPr>
              <w:tag w:val="goog_rdk_347"/>
              <w:id w:val="-151915685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327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31"/>
                    <w:id w:val="-262232733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328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عدد</w:t>
                    </w:r>
                  </w:sdtContent>
                </w:sdt>
                <w:sdt>
                  <w:sdtPr>
                    <w:rPr>
                      <w:rtl/>
                    </w:rPr>
                    <w:tag w:val="goog_rdk_332"/>
                    <w:id w:val="536088938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329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33"/>
                    <w:id w:val="1821923987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330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الحلول</w:t>
                    </w:r>
                  </w:sdtContent>
                </w:sdt>
                <w:sdt>
                  <w:sdtPr>
                    <w:rPr>
                      <w:rtl/>
                    </w:rPr>
                    <w:tag w:val="goog_rdk_334"/>
                    <w:id w:val="235751071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331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35"/>
                    <w:id w:val="-1903353393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332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للمعادلة</w:t>
                    </w:r>
                  </w:sdtContent>
                </w:sdt>
                <w:sdt>
                  <w:sdtPr>
                    <w:rPr>
                      <w:rtl/>
                    </w:rPr>
                    <w:tag w:val="goog_rdk_336"/>
                    <w:id w:val="1448821578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333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37"/>
                    <w:id w:val="-1265532597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334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التربيعية</w:t>
                    </w:r>
                  </w:sdtContent>
                </w:sdt>
                <w:sdt>
                  <w:sdtPr>
                    <w:rPr>
                      <w:rtl/>
                    </w:rPr>
                    <w:tag w:val="goog_rdk_338"/>
                    <w:id w:val="1909655845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335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  </w:t>
                    </w:r>
                  </w:sdtContent>
                </w:sdt>
                <w:sdt>
                  <w:sdtPr>
                    <w:rPr>
                      <w:rtl/>
                    </w:rPr>
                    <w:tag w:val="goog_rdk_339"/>
                    <w:id w:val="543331364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336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س</w:t>
                    </w:r>
                  </w:sdtContent>
                </w:sdt>
                <w:sdt>
                  <w:sdtPr>
                    <w:rPr>
                      <w:rtl/>
                    </w:rPr>
                    <w:tag w:val="goog_rdk_340"/>
                    <w:id w:val="1994053513"/>
                  </w:sdtPr>
                  <w:sdtEndPr/>
                  <w:sdtContent>
                    <w:proofErr w:type="gramStart"/>
                    <w:r>
                      <w:rPr>
                        <w:b/>
                        <w:color w:val="FF0000"/>
                        <w:sz w:val="26"/>
                        <w:szCs w:val="26"/>
                        <w:vertAlign w:val="superscript"/>
                        <w:rPrChange w:id="337" w:author="Shahad Ghazi" w:date="2023-06-09T23:08:00Z">
                          <w:rPr>
                            <w:b/>
                            <w:sz w:val="26"/>
                            <w:szCs w:val="26"/>
                            <w:vertAlign w:val="superscript"/>
                          </w:rPr>
                        </w:rPrChange>
                      </w:rPr>
                      <w:t xml:space="preserve">2 </w:t>
                    </w:r>
                  </w:sdtContent>
                </w:sdt>
                <w:sdt>
                  <w:sdtPr>
                    <w:rPr>
                      <w:rtl/>
                    </w:rPr>
                    <w:tag w:val="goog_rdk_341"/>
                    <w:id w:val="375513125"/>
                  </w:sdtPr>
                  <w:sdtEndPr/>
                  <w:sdtContent/>
                </w:sdt>
                <w:sdt>
                  <w:sdtPr>
                    <w:rPr>
                      <w:rtl/>
                    </w:rPr>
                    <w:tag w:val="goog_rdk_342"/>
                    <w:id w:val="1616947736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338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-</w:t>
                    </w:r>
                    <w:proofErr w:type="gramEnd"/>
                    <w:r>
                      <w:rPr>
                        <w:b/>
                        <w:color w:val="FF0000"/>
                        <w:sz w:val="26"/>
                        <w:szCs w:val="26"/>
                        <w:rPrChange w:id="339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2</w:t>
                    </w:r>
                  </w:sdtContent>
                </w:sdt>
                <w:sdt>
                  <w:sdtPr>
                    <w:rPr>
                      <w:rtl/>
                    </w:rPr>
                    <w:tag w:val="goog_rdk_343"/>
                    <w:id w:val="-1137331954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340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س</w:t>
                    </w:r>
                  </w:sdtContent>
                </w:sdt>
                <w:sdt>
                  <w:sdtPr>
                    <w:rPr>
                      <w:rtl/>
                    </w:rPr>
                    <w:tag w:val="goog_rdk_344"/>
                    <w:id w:val="-986091556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341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 - 5  </w:t>
                    </w:r>
                  </w:sdtContent>
                </w:sdt>
                <w:sdt>
                  <w:sdtPr>
                    <w:rPr>
                      <w:rtl/>
                    </w:rPr>
                    <w:tag w:val="goog_rdk_345"/>
                    <w:id w:val="-1459178282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342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= 0</w:t>
                    </w:r>
                  </w:sdtContent>
                </w:sdt>
                <w:sdt>
                  <w:sdtPr>
                    <w:rPr>
                      <w:rtl/>
                    </w:rPr>
                    <w:tag w:val="goog_rdk_346"/>
                    <w:id w:val="-791438970"/>
                  </w:sdtPr>
                  <w:sdtEndPr/>
                  <w:sdtContent/>
                </w:sdt>
              </w:p>
            </w:sdtContent>
          </w:sdt>
        </w:tc>
      </w:tr>
      <w:tr w:rsidR="0064382F">
        <w:tc>
          <w:tcPr>
            <w:tcW w:w="420" w:type="dxa"/>
            <w:vMerge/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</w:pPr>
          </w:p>
        </w:tc>
        <w:tc>
          <w:tcPr>
            <w:tcW w:w="292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349"/>
              <w:id w:val="1336960733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43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48"/>
                    <w:id w:val="124322316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4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أ</w:t>
                    </w:r>
                  </w:sdtContent>
                </w:sdt>
              </w:p>
            </w:sdtContent>
          </w:sdt>
        </w:tc>
        <w:tc>
          <w:tcPr>
            <w:tcW w:w="254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352"/>
              <w:id w:val="1483969934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45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50"/>
                    <w:id w:val="212642062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4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حلان</w:t>
                    </w:r>
                  </w:sdtContent>
                </w:sdt>
                <w:sdt>
                  <w:sdtPr>
                    <w:rPr>
                      <w:rtl/>
                    </w:rPr>
                    <w:tag w:val="goog_rdk_351"/>
                    <w:id w:val="173981979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34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354"/>
              <w:id w:val="-1140197120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4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53"/>
                    <w:id w:val="-104923274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4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ب</w:t>
                    </w:r>
                  </w:sdtContent>
                </w:sdt>
              </w:p>
            </w:sdtContent>
          </w:sdt>
        </w:tc>
        <w:tc>
          <w:tcPr>
            <w:tcW w:w="2263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358"/>
              <w:id w:val="755093641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50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55"/>
                    <w:id w:val="-53457676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5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حل</w:t>
                    </w:r>
                  </w:sdtContent>
                </w:sdt>
                <w:sdt>
                  <w:sdtPr>
                    <w:rPr>
                      <w:rtl/>
                    </w:rPr>
                    <w:tag w:val="goog_rdk_356"/>
                    <w:id w:val="64439946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35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57"/>
                    <w:id w:val="116459305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5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واحد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360"/>
              <w:id w:val="1762641524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54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59"/>
                    <w:id w:val="-203703346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5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ج</w:t>
                    </w:r>
                  </w:sdtContent>
                </w:sdt>
              </w:p>
            </w:sdtContent>
          </w:sdt>
        </w:tc>
        <w:tc>
          <w:tcPr>
            <w:tcW w:w="226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367"/>
              <w:id w:val="-848787985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56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61"/>
                    <w:id w:val="-152138329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5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لا</w:t>
                    </w:r>
                  </w:sdtContent>
                </w:sdt>
                <w:sdt>
                  <w:sdtPr>
                    <w:rPr>
                      <w:rtl/>
                    </w:rPr>
                    <w:tag w:val="goog_rdk_362"/>
                    <w:id w:val="-88131640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35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63"/>
                    <w:id w:val="-104382590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5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يوجد</w:t>
                    </w:r>
                  </w:sdtContent>
                </w:sdt>
                <w:sdt>
                  <w:sdtPr>
                    <w:rPr>
                      <w:rtl/>
                    </w:rPr>
                    <w:tag w:val="goog_rdk_364"/>
                    <w:id w:val="-1424095172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36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65"/>
                    <w:id w:val="104210232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6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حل</w:t>
                    </w:r>
                  </w:sdtContent>
                </w:sdt>
                <w:sdt>
                  <w:sdtPr>
                    <w:rPr>
                      <w:rtl/>
                    </w:rPr>
                    <w:tag w:val="goog_rdk_366"/>
                    <w:id w:val="29133866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36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</w:p>
            </w:sdtContent>
          </w:sdt>
        </w:tc>
        <w:tc>
          <w:tcPr>
            <w:tcW w:w="279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369"/>
              <w:id w:val="373438251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63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68"/>
                    <w:id w:val="209782805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6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د</w:t>
                    </w:r>
                  </w:sdtContent>
                </w:sdt>
              </w:p>
            </w:sdtContent>
          </w:sdt>
        </w:tc>
        <w:tc>
          <w:tcPr>
            <w:tcW w:w="226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379"/>
              <w:id w:val="-58206815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65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70"/>
                    <w:id w:val="-105762725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6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عدد</w:t>
                    </w:r>
                  </w:sdtContent>
                </w:sdt>
                <w:sdt>
                  <w:sdtPr>
                    <w:rPr>
                      <w:rtl/>
                    </w:rPr>
                    <w:tag w:val="goog_rdk_371"/>
                    <w:id w:val="-67472362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36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72"/>
                    <w:id w:val="-108190769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6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لا</w:t>
                    </w:r>
                  </w:sdtContent>
                </w:sdt>
                <w:sdt>
                  <w:sdtPr>
                    <w:rPr>
                      <w:rtl/>
                    </w:rPr>
                    <w:tag w:val="goog_rdk_373"/>
                    <w:id w:val="-124872129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36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74"/>
                    <w:id w:val="92485298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7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نهائي</w:t>
                    </w:r>
                  </w:sdtContent>
                </w:sdt>
                <w:sdt>
                  <w:sdtPr>
                    <w:rPr>
                      <w:rtl/>
                    </w:rPr>
                    <w:tag w:val="goog_rdk_375"/>
                    <w:id w:val="67376064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37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76"/>
                    <w:id w:val="-51970917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7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من</w:t>
                    </w:r>
                  </w:sdtContent>
                </w:sdt>
                <w:sdt>
                  <w:sdtPr>
                    <w:rPr>
                      <w:rtl/>
                    </w:rPr>
                    <w:tag w:val="goog_rdk_377"/>
                    <w:id w:val="76797100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37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78"/>
                    <w:id w:val="-191076128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7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الحلول</w:t>
                    </w:r>
                  </w:sdtContent>
                </w:sdt>
              </w:p>
            </w:sdtContent>
          </w:sdt>
        </w:tc>
      </w:tr>
      <w:tr w:rsidR="0064382F">
        <w:trPr>
          <w:trHeight w:val="444"/>
        </w:trPr>
        <w:tc>
          <w:tcPr>
            <w:tcW w:w="420" w:type="dxa"/>
            <w:vMerge w:val="restart"/>
            <w:shd w:val="clear" w:color="auto" w:fill="D9D9D9"/>
            <w:vAlign w:val="center"/>
          </w:tcPr>
          <w:sdt>
            <w:sdtPr>
              <w:rPr>
                <w:rtl/>
              </w:rPr>
              <w:tag w:val="goog_rdk_381"/>
              <w:id w:val="-149818153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8"/>
                    <w:szCs w:val="28"/>
                    <w:rPrChange w:id="375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8"/>
                        <w:szCs w:val="28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80"/>
                    <w:id w:val="-214033123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8"/>
                        <w:szCs w:val="28"/>
                        <w:rPrChange w:id="37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8"/>
                            <w:szCs w:val="28"/>
                          </w:rPr>
                        </w:rPrChange>
                      </w:rPr>
                      <w:t>9</w:t>
                    </w:r>
                  </w:sdtContent>
                </w:sdt>
              </w:p>
            </w:sdtContent>
          </w:sdt>
        </w:tc>
        <w:tc>
          <w:tcPr>
            <w:tcW w:w="10490" w:type="dxa"/>
            <w:gridSpan w:val="8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</w:tcPr>
          <w:sdt>
            <w:sdtPr>
              <w:rPr>
                <w:rtl/>
              </w:rPr>
              <w:tag w:val="goog_rdk_393"/>
              <w:id w:val="-1173958210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77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82"/>
                    <w:id w:val="-1709166858"/>
                  </w:sdtPr>
                  <w:sdtEndPr/>
                  <w:sdtContent/>
                </w:sdt>
                <w:sdt>
                  <w:sdtPr>
                    <w:rPr>
                      <w:rtl/>
                    </w:rPr>
                    <w:tag w:val="goog_rdk_383"/>
                    <w:id w:val="-481701812"/>
                  </w:sdtPr>
                  <w:sdtEndPr/>
                  <w:sdtContent>
                    <w:r>
                      <w:rPr>
                        <w:b/>
                        <w:color w:val="FF0000"/>
                        <w:sz w:val="24"/>
                        <w:szCs w:val="24"/>
                        <w:rPrChange w:id="378" w:author="Shahad Ghazi" w:date="2023-06-09T23:08:00Z">
                          <w:rPr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84"/>
                    <w:id w:val="1563838824"/>
                  </w:sdtPr>
                  <w:sdtEndPr/>
                  <w:sdtContent>
                    <w:r>
                      <w:rPr>
                        <w:b/>
                        <w:color w:val="FF0000"/>
                        <w:sz w:val="24"/>
                        <w:szCs w:val="24"/>
                        <w:rtl/>
                        <w:rPrChange w:id="379" w:author="Shahad Ghazi" w:date="2023-06-09T23:08:00Z">
                          <w:rPr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من</w:t>
                    </w:r>
                  </w:sdtContent>
                </w:sdt>
                <w:sdt>
                  <w:sdtPr>
                    <w:rPr>
                      <w:rtl/>
                    </w:rPr>
                    <w:tag w:val="goog_rdk_385"/>
                    <w:id w:val="1629203996"/>
                  </w:sdtPr>
                  <w:sdtEndPr/>
                  <w:sdtContent>
                    <w:r>
                      <w:rPr>
                        <w:b/>
                        <w:color w:val="FF0000"/>
                        <w:sz w:val="24"/>
                        <w:szCs w:val="24"/>
                        <w:rPrChange w:id="380" w:author="Shahad Ghazi" w:date="2023-06-09T23:08:00Z">
                          <w:rPr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86"/>
                    <w:id w:val="-646208415"/>
                  </w:sdtPr>
                  <w:sdtEndPr/>
                  <w:sdtContent>
                    <w:r>
                      <w:rPr>
                        <w:b/>
                        <w:color w:val="FF0000"/>
                        <w:sz w:val="24"/>
                        <w:szCs w:val="24"/>
                        <w:rtl/>
                        <w:rPrChange w:id="381" w:author="Shahad Ghazi" w:date="2023-06-09T23:08:00Z">
                          <w:rPr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أساليب</w:t>
                    </w:r>
                  </w:sdtContent>
                </w:sdt>
                <w:sdt>
                  <w:sdtPr>
                    <w:rPr>
                      <w:rtl/>
                    </w:rPr>
                    <w:tag w:val="goog_rdk_387"/>
                    <w:id w:val="-1996868603"/>
                  </w:sdtPr>
                  <w:sdtEndPr/>
                  <w:sdtContent>
                    <w:r>
                      <w:rPr>
                        <w:b/>
                        <w:color w:val="FF0000"/>
                        <w:sz w:val="24"/>
                        <w:szCs w:val="24"/>
                        <w:rPrChange w:id="382" w:author="Shahad Ghazi" w:date="2023-06-09T23:08:00Z">
                          <w:rPr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88"/>
                    <w:id w:val="123663680"/>
                  </w:sdtPr>
                  <w:sdtEndPr/>
                  <w:sdtContent>
                    <w:r>
                      <w:rPr>
                        <w:b/>
                        <w:color w:val="FF0000"/>
                        <w:sz w:val="24"/>
                        <w:szCs w:val="24"/>
                        <w:rtl/>
                        <w:rPrChange w:id="383" w:author="Shahad Ghazi" w:date="2023-06-09T23:08:00Z">
                          <w:rPr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جمع</w:t>
                    </w:r>
                  </w:sdtContent>
                </w:sdt>
                <w:sdt>
                  <w:sdtPr>
                    <w:rPr>
                      <w:rtl/>
                    </w:rPr>
                    <w:tag w:val="goog_rdk_389"/>
                    <w:id w:val="81190300"/>
                  </w:sdtPr>
                  <w:sdtEndPr/>
                  <w:sdtContent>
                    <w:r>
                      <w:rPr>
                        <w:b/>
                        <w:color w:val="FF0000"/>
                        <w:sz w:val="24"/>
                        <w:szCs w:val="24"/>
                        <w:rPrChange w:id="384" w:author="Shahad Ghazi" w:date="2023-06-09T23:08:00Z">
                          <w:rPr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90"/>
                    <w:id w:val="440353499"/>
                  </w:sdtPr>
                  <w:sdtEndPr/>
                  <w:sdtContent>
                    <w:proofErr w:type="gramStart"/>
                    <w:r>
                      <w:rPr>
                        <w:b/>
                        <w:color w:val="FF0000"/>
                        <w:sz w:val="24"/>
                        <w:szCs w:val="24"/>
                        <w:rtl/>
                        <w:rPrChange w:id="385" w:author="Shahad Ghazi" w:date="2023-06-09T23:08:00Z">
                          <w:rPr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البيانات</w:t>
                    </w:r>
                  </w:sdtContent>
                </w:sdt>
                <w:sdt>
                  <w:sdtPr>
                    <w:rPr>
                      <w:rtl/>
                    </w:rPr>
                    <w:tag w:val="goog_rdk_391"/>
                    <w:id w:val="252172394"/>
                  </w:sdtPr>
                  <w:sdtEndPr/>
                  <w:sdtContent>
                    <w:r>
                      <w:rPr>
                        <w:b/>
                        <w:color w:val="FF0000"/>
                        <w:sz w:val="24"/>
                        <w:szCs w:val="24"/>
                        <w:rPrChange w:id="386" w:author="Shahad Ghazi" w:date="2023-06-09T23:08:00Z">
                          <w:rPr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:</w:t>
                    </w:r>
                    <w:proofErr w:type="gramEnd"/>
                    <w:r>
                      <w:rPr>
                        <w:b/>
                        <w:color w:val="FF0000"/>
                        <w:sz w:val="24"/>
                        <w:szCs w:val="24"/>
                        <w:rPrChange w:id="387" w:author="Shahad Ghazi" w:date="2023-06-09T23:08:00Z">
                          <w:rPr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392"/>
                    <w:id w:val="-1189670888"/>
                  </w:sdtPr>
                  <w:sdtEndPr/>
                  <w:sdtContent/>
                </w:sdt>
              </w:p>
            </w:sdtContent>
          </w:sdt>
        </w:tc>
      </w:tr>
      <w:tr w:rsidR="0064382F">
        <w:trPr>
          <w:trHeight w:val="144"/>
        </w:trPr>
        <w:tc>
          <w:tcPr>
            <w:tcW w:w="420" w:type="dxa"/>
            <w:vMerge/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292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395"/>
              <w:id w:val="-170663488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8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94"/>
                    <w:id w:val="-100065275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8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أ</w:t>
                    </w:r>
                  </w:sdtContent>
                </w:sdt>
              </w:p>
            </w:sdtContent>
          </w:sdt>
        </w:tc>
        <w:tc>
          <w:tcPr>
            <w:tcW w:w="254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397"/>
              <w:id w:val="-1288037408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90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96"/>
                    <w:id w:val="-186289508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9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التجربة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399"/>
              <w:id w:val="109413143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92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398"/>
                    <w:id w:val="-1162851192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9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ب</w:t>
                    </w:r>
                  </w:sdtContent>
                </w:sdt>
              </w:p>
            </w:sdtContent>
          </w:sdt>
        </w:tc>
        <w:tc>
          <w:tcPr>
            <w:tcW w:w="2263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403"/>
              <w:id w:val="-719969784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94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400"/>
                    <w:id w:val="-203502342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9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العينة</w:t>
                    </w:r>
                  </w:sdtContent>
                </w:sdt>
                <w:sdt>
                  <w:sdtPr>
                    <w:rPr>
                      <w:rtl/>
                    </w:rPr>
                    <w:tag w:val="goog_rdk_401"/>
                    <w:id w:val="-36051802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39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02"/>
                    <w:id w:val="23782597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9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المتحيزة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405"/>
              <w:id w:val="1309292725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39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404"/>
                    <w:id w:val="-517620432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39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ج</w:t>
                    </w:r>
                  </w:sdtContent>
                </w:sdt>
              </w:p>
            </w:sdtContent>
          </w:sdt>
        </w:tc>
        <w:tc>
          <w:tcPr>
            <w:tcW w:w="226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411"/>
              <w:id w:val="-1765686537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400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406"/>
                    <w:id w:val="-971432767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40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العينة</w:t>
                    </w:r>
                  </w:sdtContent>
                </w:sdt>
                <w:sdt>
                  <w:sdtPr>
                    <w:rPr>
                      <w:rtl/>
                    </w:rPr>
                    <w:tag w:val="goog_rdk_407"/>
                    <w:id w:val="202566889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40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08"/>
                    <w:id w:val="2073996477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40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الغير</w:t>
                    </w:r>
                  </w:sdtContent>
                </w:sdt>
                <w:sdt>
                  <w:sdtPr>
                    <w:rPr>
                      <w:rtl/>
                    </w:rPr>
                    <w:tag w:val="goog_rdk_409"/>
                    <w:id w:val="91081136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40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10"/>
                    <w:id w:val="-23108476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40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متحيزة</w:t>
                    </w:r>
                  </w:sdtContent>
                </w:sdt>
              </w:p>
            </w:sdtContent>
          </w:sdt>
        </w:tc>
        <w:tc>
          <w:tcPr>
            <w:tcW w:w="279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413"/>
              <w:id w:val="609946520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406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412"/>
                    <w:id w:val="-147521858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40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د</w:t>
                    </w:r>
                  </w:sdtContent>
                </w:sdt>
              </w:p>
            </w:sdtContent>
          </w:sdt>
        </w:tc>
        <w:tc>
          <w:tcPr>
            <w:tcW w:w="226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417"/>
              <w:id w:val="159890450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40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414"/>
                    <w:id w:val="16205683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40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عينة</w:t>
                    </w:r>
                  </w:sdtContent>
                </w:sdt>
                <w:sdt>
                  <w:sdtPr>
                    <w:rPr>
                      <w:rtl/>
                    </w:rPr>
                    <w:tag w:val="goog_rdk_415"/>
                    <w:id w:val="89131597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41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16"/>
                    <w:id w:val="-103997063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41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عشوائية</w:t>
                    </w:r>
                  </w:sdtContent>
                </w:sdt>
              </w:p>
            </w:sdtContent>
          </w:sdt>
        </w:tc>
      </w:tr>
      <w:tr w:rsidR="0064382F">
        <w:tc>
          <w:tcPr>
            <w:tcW w:w="420" w:type="dxa"/>
            <w:vMerge w:val="restart"/>
            <w:shd w:val="clear" w:color="auto" w:fill="D9D9D9"/>
            <w:vAlign w:val="center"/>
          </w:tcPr>
          <w:sdt>
            <w:sdtPr>
              <w:rPr>
                <w:rtl/>
              </w:rPr>
              <w:tag w:val="goog_rdk_419"/>
              <w:id w:val="-710645994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412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418"/>
                    <w:id w:val="69835976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41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>10</w:t>
                    </w:r>
                  </w:sdtContent>
                </w:sdt>
              </w:p>
            </w:sdtContent>
          </w:sdt>
        </w:tc>
        <w:tc>
          <w:tcPr>
            <w:tcW w:w="10490" w:type="dxa"/>
            <w:gridSpan w:val="8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</w:tcPr>
          <w:sdt>
            <w:sdtPr>
              <w:rPr>
                <w:rtl/>
              </w:rPr>
              <w:tag w:val="goog_rdk_440"/>
              <w:id w:val="-1272855525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414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420"/>
                    <w:id w:val="47350068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41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التمثيل</w:t>
                    </w:r>
                  </w:sdtContent>
                </w:sdt>
                <w:sdt>
                  <w:sdtPr>
                    <w:rPr>
                      <w:rtl/>
                    </w:rPr>
                    <w:tag w:val="goog_rdk_421"/>
                    <w:id w:val="170498523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41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22"/>
                    <w:id w:val="1095748207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41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البياني</w:t>
                    </w:r>
                  </w:sdtContent>
                </w:sdt>
                <w:sdt>
                  <w:sdtPr>
                    <w:rPr>
                      <w:rtl/>
                    </w:rPr>
                    <w:tag w:val="goog_rdk_423"/>
                    <w:id w:val="170807100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41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24"/>
                    <w:id w:val="69196353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41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التالي</w:t>
                    </w:r>
                  </w:sdtContent>
                </w:sdt>
                <w:sdt>
                  <w:sdtPr>
                    <w:rPr>
                      <w:rtl/>
                    </w:rPr>
                    <w:tag w:val="goog_rdk_425"/>
                    <w:id w:val="-50998787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42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26"/>
                    <w:id w:val="-333375232"/>
                  </w:sdtPr>
                  <w:sdtEndPr/>
                  <w:sdtContent>
                    <w:proofErr w:type="gramStart"/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42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للدالة</w:t>
                    </w:r>
                  </w:sdtContent>
                </w:sdt>
                <w:sdt>
                  <w:sdtPr>
                    <w:rPr>
                      <w:rtl/>
                    </w:rPr>
                    <w:tag w:val="goog_rdk_427"/>
                    <w:id w:val="1407641307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42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:</w:t>
                    </w:r>
                    <w:proofErr w:type="gramEnd"/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42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28"/>
                    <w:id w:val="-84107709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42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ص</w:t>
                    </w:r>
                  </w:sdtContent>
                </w:sdt>
                <w:sdt>
                  <w:sdtPr>
                    <w:rPr>
                      <w:rtl/>
                    </w:rPr>
                    <w:tag w:val="goog_rdk_429"/>
                    <w:id w:val="-1249112738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42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= 2</w:t>
                    </w:r>
                  </w:sdtContent>
                </w:sdt>
                <w:sdt>
                  <w:sdtPr>
                    <w:rPr>
                      <w:rtl/>
                    </w:rPr>
                    <w:tag w:val="goog_rdk_430"/>
                    <w:id w:val="150107209"/>
                  </w:sdtPr>
                  <w:sdtEndPr/>
                  <w:sdtContent/>
                </w:sdt>
                <w:sdt>
                  <w:sdtPr>
                    <w:rPr>
                      <w:rtl/>
                    </w:rPr>
                    <w:tag w:val="goog_rdk_431"/>
                    <w:id w:val="1806809207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426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32"/>
                    <w:id w:val="414748929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427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س</w:t>
                    </w:r>
                  </w:sdtContent>
                </w:sdt>
                <w:sdt>
                  <w:sdtPr>
                    <w:rPr>
                      <w:rtl/>
                    </w:rPr>
                    <w:tag w:val="goog_rdk_433"/>
                    <w:id w:val="529064161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vertAlign w:val="superscript"/>
                        <w:rPrChange w:id="428" w:author="Shahad Ghazi" w:date="2023-06-09T23:08:00Z">
                          <w:rPr>
                            <w:b/>
                            <w:sz w:val="26"/>
                            <w:szCs w:val="26"/>
                            <w:vertAlign w:val="superscript"/>
                          </w:rPr>
                        </w:rPrChange>
                      </w:rPr>
                      <w:t xml:space="preserve">2 </w:t>
                    </w:r>
                  </w:sdtContent>
                </w:sdt>
                <w:sdt>
                  <w:sdtPr>
                    <w:rPr>
                      <w:rtl/>
                    </w:rPr>
                    <w:tag w:val="goog_rdk_434"/>
                    <w:id w:val="-1997022692"/>
                  </w:sdtPr>
                  <w:sdtEndPr/>
                  <w:sdtContent/>
                </w:sdt>
                <w:sdt>
                  <w:sdtPr>
                    <w:rPr>
                      <w:rtl/>
                    </w:rPr>
                    <w:tag w:val="goog_rdk_435"/>
                    <w:id w:val="-883098625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429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- 3</w:t>
                    </w:r>
                  </w:sdtContent>
                </w:sdt>
                <w:sdt>
                  <w:sdtPr>
                    <w:rPr>
                      <w:rtl/>
                    </w:rPr>
                    <w:tag w:val="goog_rdk_436"/>
                    <w:id w:val="-489020644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tl/>
                        <w:rPrChange w:id="430" w:author="Shahad Ghazi" w:date="2023-06-09T23:08:00Z">
                          <w:rPr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س</w:t>
                    </w:r>
                  </w:sdtContent>
                </w:sdt>
                <w:sdt>
                  <w:sdtPr>
                    <w:rPr>
                      <w:rtl/>
                    </w:rPr>
                    <w:tag w:val="goog_rdk_437"/>
                    <w:id w:val="1130212646"/>
                  </w:sdtPr>
                  <w:sdtEndPr/>
                  <w:sdtContent>
                    <w:r>
                      <w:rPr>
                        <w:b/>
                        <w:color w:val="FF0000"/>
                        <w:sz w:val="26"/>
                        <w:szCs w:val="26"/>
                        <w:rPrChange w:id="431" w:author="Shahad Ghazi" w:date="2023-06-09T23:08:00Z">
                          <w:rPr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 +1  </w:t>
                    </w:r>
                  </w:sdtContent>
                </w:sdt>
                <w:sdt>
                  <w:sdtPr>
                    <w:rPr>
                      <w:rtl/>
                    </w:rPr>
                    <w:tag w:val="goog_rdk_438"/>
                    <w:id w:val="-39442310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432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39"/>
                    <w:id w:val="526533890"/>
                  </w:sdtPr>
                  <w:sdtEndPr/>
                  <w:sdtContent/>
                </w:sdt>
              </w:p>
            </w:sdtContent>
          </w:sdt>
        </w:tc>
      </w:tr>
      <w:tr w:rsidR="0064382F">
        <w:tc>
          <w:tcPr>
            <w:tcW w:w="420" w:type="dxa"/>
            <w:vMerge/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</w:pPr>
          </w:p>
        </w:tc>
        <w:tc>
          <w:tcPr>
            <w:tcW w:w="292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442"/>
              <w:id w:val="1712071213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433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441"/>
                    <w:id w:val="-170531043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43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أ</w:t>
                    </w:r>
                  </w:sdtContent>
                </w:sdt>
              </w:p>
            </w:sdtContent>
          </w:sdt>
        </w:tc>
        <w:tc>
          <w:tcPr>
            <w:tcW w:w="254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454"/>
              <w:id w:val="-667090231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rPrChange w:id="435" w:author="Shahad Ghazi" w:date="2023-06-09T23:08:00Z">
                      <w:rPr>
                        <w:rFonts w:ascii="Sakkal Majalla" w:eastAsia="Sakkal Majalla" w:hAnsi="Sakkal Majalla" w:cs="Sakkal Majalla"/>
                        <w:b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443"/>
                    <w:id w:val="178870317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3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مفتوح</w:t>
                    </w:r>
                  </w:sdtContent>
                </w:sdt>
                <w:sdt>
                  <w:sdtPr>
                    <w:rPr>
                      <w:rtl/>
                    </w:rPr>
                    <w:tag w:val="goog_rdk_444"/>
                    <w:id w:val="-187970508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PrChange w:id="43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45"/>
                    <w:id w:val="134991339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3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الى</w:t>
                    </w:r>
                  </w:sdtContent>
                </w:sdt>
                <w:sdt>
                  <w:sdtPr>
                    <w:rPr>
                      <w:rtl/>
                    </w:rPr>
                    <w:tag w:val="goog_rdk_446"/>
                    <w:id w:val="38328142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PrChange w:id="43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47"/>
                    <w:id w:val="114100786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4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أعلى</w:t>
                    </w:r>
                  </w:sdtContent>
                </w:sdt>
                <w:sdt>
                  <w:sdtPr>
                    <w:rPr>
                      <w:rtl/>
                    </w:rPr>
                    <w:tag w:val="goog_rdk_448"/>
                    <w:id w:val="-44607620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PrChange w:id="44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49"/>
                    <w:id w:val="12581643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4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وله</w:t>
                    </w:r>
                  </w:sdtContent>
                </w:sdt>
                <w:sdt>
                  <w:sdtPr>
                    <w:rPr>
                      <w:rtl/>
                    </w:rPr>
                    <w:tag w:val="goog_rdk_450"/>
                    <w:id w:val="51935464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PrChange w:id="44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51"/>
                    <w:id w:val="-212776671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4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قيمة</w:t>
                    </w:r>
                  </w:sdtContent>
                </w:sdt>
                <w:sdt>
                  <w:sdtPr>
                    <w:rPr>
                      <w:rtl/>
                    </w:rPr>
                    <w:tag w:val="goog_rdk_452"/>
                    <w:id w:val="-144314458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PrChange w:id="44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53"/>
                    <w:id w:val="-1929571747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4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عظمى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456"/>
              <w:id w:val="-1853108427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447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455"/>
                    <w:id w:val="74338789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44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ب</w:t>
                    </w:r>
                  </w:sdtContent>
                </w:sdt>
              </w:p>
            </w:sdtContent>
          </w:sdt>
        </w:tc>
        <w:tc>
          <w:tcPr>
            <w:tcW w:w="2263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468"/>
              <w:id w:val="-540287325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rPrChange w:id="449" w:author="Shahad Ghazi" w:date="2023-06-09T23:08:00Z">
                      <w:rPr>
                        <w:rFonts w:ascii="Sakkal Majalla" w:eastAsia="Sakkal Majalla" w:hAnsi="Sakkal Majalla" w:cs="Sakkal Majalla"/>
                        <w:b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457"/>
                    <w:id w:val="-2012370702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5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مفتوح</w:t>
                    </w:r>
                  </w:sdtContent>
                </w:sdt>
                <w:sdt>
                  <w:sdtPr>
                    <w:rPr>
                      <w:rtl/>
                    </w:rPr>
                    <w:tag w:val="goog_rdk_458"/>
                    <w:id w:val="-166499579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PrChange w:id="45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59"/>
                    <w:id w:val="-193697113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5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الى</w:t>
                    </w:r>
                  </w:sdtContent>
                </w:sdt>
                <w:sdt>
                  <w:sdtPr>
                    <w:rPr>
                      <w:rtl/>
                    </w:rPr>
                    <w:tag w:val="goog_rdk_460"/>
                    <w:id w:val="-108745604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PrChange w:id="45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61"/>
                    <w:id w:val="230361472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5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أعلى</w:t>
                    </w:r>
                  </w:sdtContent>
                </w:sdt>
                <w:sdt>
                  <w:sdtPr>
                    <w:rPr>
                      <w:rtl/>
                    </w:rPr>
                    <w:tag w:val="goog_rdk_462"/>
                    <w:id w:val="-124162668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PrChange w:id="45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63"/>
                    <w:id w:val="-189311050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5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وله</w:t>
                    </w:r>
                  </w:sdtContent>
                </w:sdt>
                <w:sdt>
                  <w:sdtPr>
                    <w:rPr>
                      <w:rtl/>
                    </w:rPr>
                    <w:tag w:val="goog_rdk_464"/>
                    <w:id w:val="-141878089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PrChange w:id="45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65"/>
                    <w:id w:val="175578914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5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قيمة</w:t>
                    </w:r>
                  </w:sdtContent>
                </w:sdt>
                <w:sdt>
                  <w:sdtPr>
                    <w:rPr>
                      <w:rtl/>
                    </w:rPr>
                    <w:tag w:val="goog_rdk_466"/>
                    <w:id w:val="69373009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PrChange w:id="45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67"/>
                    <w:id w:val="147549260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6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صغرى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470"/>
              <w:id w:val="545882570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461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469"/>
                    <w:id w:val="206413404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46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ج</w:t>
                    </w:r>
                  </w:sdtContent>
                </w:sdt>
              </w:p>
            </w:sdtContent>
          </w:sdt>
        </w:tc>
        <w:tc>
          <w:tcPr>
            <w:tcW w:w="226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482"/>
              <w:id w:val="-1445539207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rPrChange w:id="463" w:author="Shahad Ghazi" w:date="2023-06-09T23:08:00Z">
                      <w:rPr>
                        <w:rFonts w:ascii="Sakkal Majalla" w:eastAsia="Sakkal Majalla" w:hAnsi="Sakkal Majalla" w:cs="Sakkal Majalla"/>
                        <w:b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471"/>
                    <w:id w:val="-200396619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6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مفتوح</w:t>
                    </w:r>
                  </w:sdtContent>
                </w:sdt>
                <w:sdt>
                  <w:sdtPr>
                    <w:rPr>
                      <w:rtl/>
                    </w:rPr>
                    <w:tag w:val="goog_rdk_472"/>
                    <w:id w:val="-219741258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PrChange w:id="46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73"/>
                    <w:id w:val="-169576155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6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الى</w:t>
                    </w:r>
                  </w:sdtContent>
                </w:sdt>
                <w:sdt>
                  <w:sdtPr>
                    <w:rPr>
                      <w:rtl/>
                    </w:rPr>
                    <w:tag w:val="goog_rdk_474"/>
                    <w:id w:val="-85157629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PrChange w:id="46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75"/>
                    <w:id w:val="202088950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6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أسفل</w:t>
                    </w:r>
                  </w:sdtContent>
                </w:sdt>
                <w:sdt>
                  <w:sdtPr>
                    <w:rPr>
                      <w:rtl/>
                    </w:rPr>
                    <w:tag w:val="goog_rdk_476"/>
                    <w:id w:val="1669749007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PrChange w:id="46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77"/>
                    <w:id w:val="-25636094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7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وله</w:t>
                    </w:r>
                  </w:sdtContent>
                </w:sdt>
                <w:sdt>
                  <w:sdtPr>
                    <w:rPr>
                      <w:rtl/>
                    </w:rPr>
                    <w:tag w:val="goog_rdk_478"/>
                    <w:id w:val="-40168175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PrChange w:id="47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79"/>
                    <w:id w:val="645704438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7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قيمة</w:t>
                    </w:r>
                  </w:sdtContent>
                </w:sdt>
                <w:sdt>
                  <w:sdtPr>
                    <w:rPr>
                      <w:rtl/>
                    </w:rPr>
                    <w:tag w:val="goog_rdk_480"/>
                    <w:id w:val="350765457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PrChange w:id="47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81"/>
                    <w:id w:val="-1647034307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7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عظمى</w:t>
                    </w:r>
                  </w:sdtContent>
                </w:sdt>
              </w:p>
            </w:sdtContent>
          </w:sdt>
        </w:tc>
        <w:tc>
          <w:tcPr>
            <w:tcW w:w="279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484"/>
              <w:id w:val="-1064644801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475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483"/>
                    <w:id w:val="-617604922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47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د</w:t>
                    </w:r>
                  </w:sdtContent>
                </w:sdt>
              </w:p>
            </w:sdtContent>
          </w:sdt>
        </w:tc>
        <w:tc>
          <w:tcPr>
            <w:tcW w:w="226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496"/>
              <w:id w:val="-197667571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rPrChange w:id="477" w:author="Shahad Ghazi" w:date="2023-06-09T23:08:00Z">
                      <w:rPr>
                        <w:rFonts w:ascii="Sakkal Majalla" w:eastAsia="Sakkal Majalla" w:hAnsi="Sakkal Majalla" w:cs="Sakkal Majalla"/>
                        <w:b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485"/>
                    <w:id w:val="28176915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7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مفتوح</w:t>
                    </w:r>
                  </w:sdtContent>
                </w:sdt>
                <w:sdt>
                  <w:sdtPr>
                    <w:rPr>
                      <w:rtl/>
                    </w:rPr>
                    <w:tag w:val="goog_rdk_486"/>
                    <w:id w:val="45776401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PrChange w:id="47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87"/>
                    <w:id w:val="-99418670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8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الى</w:t>
                    </w:r>
                  </w:sdtContent>
                </w:sdt>
                <w:sdt>
                  <w:sdtPr>
                    <w:rPr>
                      <w:rtl/>
                    </w:rPr>
                    <w:tag w:val="goog_rdk_488"/>
                    <w:id w:val="184219530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PrChange w:id="48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89"/>
                    <w:id w:val="177105015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8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أسفل</w:t>
                    </w:r>
                  </w:sdtContent>
                </w:sdt>
                <w:sdt>
                  <w:sdtPr>
                    <w:rPr>
                      <w:rtl/>
                    </w:rPr>
                    <w:tag w:val="goog_rdk_490"/>
                    <w:id w:val="936483112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PrChange w:id="48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91"/>
                    <w:id w:val="-371846217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8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وله</w:t>
                    </w:r>
                  </w:sdtContent>
                </w:sdt>
                <w:sdt>
                  <w:sdtPr>
                    <w:rPr>
                      <w:rtl/>
                    </w:rPr>
                    <w:tag w:val="goog_rdk_492"/>
                    <w:id w:val="-158676253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PrChange w:id="48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93"/>
                    <w:id w:val="-4514437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8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قيمة</w:t>
                    </w:r>
                  </w:sdtContent>
                </w:sdt>
                <w:sdt>
                  <w:sdtPr>
                    <w:rPr>
                      <w:rtl/>
                    </w:rPr>
                    <w:tag w:val="goog_rdk_494"/>
                    <w:id w:val="-148053878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PrChange w:id="48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495"/>
                    <w:id w:val="3663671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rtl/>
                        <w:rPrChange w:id="48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rtl/>
                          </w:rPr>
                        </w:rPrChange>
                      </w:rPr>
                      <w:t>صغرى</w:t>
                    </w:r>
                  </w:sdtContent>
                </w:sdt>
              </w:p>
            </w:sdtContent>
          </w:sdt>
        </w:tc>
      </w:tr>
      <w:tr w:rsidR="0064382F">
        <w:tc>
          <w:tcPr>
            <w:tcW w:w="420" w:type="dxa"/>
            <w:vMerge w:val="restart"/>
            <w:shd w:val="clear" w:color="auto" w:fill="D9D9D9"/>
            <w:vAlign w:val="center"/>
          </w:tcPr>
          <w:sdt>
            <w:sdtPr>
              <w:rPr>
                <w:rtl/>
              </w:rPr>
              <w:tag w:val="goog_rdk_498"/>
              <w:id w:val="-196540929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489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497"/>
                    <w:id w:val="911438268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49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>11</w:t>
                    </w:r>
                  </w:sdtContent>
                </w:sdt>
              </w:p>
            </w:sdtContent>
          </w:sdt>
        </w:tc>
        <w:tc>
          <w:tcPr>
            <w:tcW w:w="10490" w:type="dxa"/>
            <w:gridSpan w:val="8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</w:tcPr>
          <w:sdt>
            <w:sdtPr>
              <w:rPr>
                <w:rtl/>
              </w:rPr>
              <w:tag w:val="goog_rdk_531"/>
              <w:id w:val="16434044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rPr>
                    <w:rFonts w:ascii="Traditional Arabic" w:eastAsia="Traditional Arabic" w:hAnsi="Traditional Arabic" w:cs="Traditional Arabic"/>
                    <w:b/>
                    <w:color w:val="FF0000"/>
                    <w:sz w:val="24"/>
                    <w:szCs w:val="24"/>
                    <w:rPrChange w:id="491" w:author="Shahad Ghazi" w:date="2023-06-09T23:08:00Z">
                      <w:rPr>
                        <w:rFonts w:ascii="Traditional Arabic" w:eastAsia="Traditional Arabic" w:hAnsi="Traditional Arabic" w:cs="Traditional Arabic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499"/>
                    <w:id w:val="1469011651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tl/>
                        <w:rPrChange w:id="49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نوع</w:t>
                    </w:r>
                  </w:sdtContent>
                </w:sdt>
                <w:sdt>
                  <w:sdtPr>
                    <w:rPr>
                      <w:rtl/>
                    </w:rPr>
                    <w:tag w:val="goog_rdk_500"/>
                    <w:id w:val="-61004619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PrChange w:id="493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01"/>
                    <w:id w:val="-25944281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tl/>
                        <w:rPrChange w:id="494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العينة</w:t>
                    </w:r>
                  </w:sdtContent>
                </w:sdt>
                <w:sdt>
                  <w:sdtPr>
                    <w:rPr>
                      <w:rtl/>
                    </w:rPr>
                    <w:tag w:val="goog_rdk_502"/>
                    <w:id w:val="-1598557447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PrChange w:id="495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03"/>
                    <w:id w:val="-1484615421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tl/>
                        <w:rPrChange w:id="49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في</w:t>
                    </w:r>
                  </w:sdtContent>
                </w:sdt>
                <w:sdt>
                  <w:sdtPr>
                    <w:rPr>
                      <w:rtl/>
                    </w:rPr>
                    <w:tag w:val="goog_rdk_504"/>
                    <w:id w:val="1947961268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PrChange w:id="49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(</w:t>
                    </w:r>
                  </w:sdtContent>
                </w:sdt>
                <w:sdt>
                  <w:sdtPr>
                    <w:rPr>
                      <w:rtl/>
                    </w:rPr>
                    <w:tag w:val="goog_rdk_505"/>
                    <w:id w:val="148535729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tl/>
                        <w:rPrChange w:id="49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تفحص</w:t>
                    </w:r>
                  </w:sdtContent>
                </w:sdt>
                <w:sdt>
                  <w:sdtPr>
                    <w:rPr>
                      <w:rtl/>
                    </w:rPr>
                    <w:tag w:val="goog_rdk_506"/>
                    <w:id w:val="55350710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PrChange w:id="49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07"/>
                    <w:id w:val="142977588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tl/>
                        <w:rPrChange w:id="50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قطعة</w:t>
                    </w:r>
                  </w:sdtContent>
                </w:sdt>
                <w:sdt>
                  <w:sdtPr>
                    <w:rPr>
                      <w:rtl/>
                    </w:rPr>
                    <w:tag w:val="goog_rdk_508"/>
                    <w:id w:val="-1413610404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PrChange w:id="50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09"/>
                    <w:id w:val="-1727988287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tl/>
                        <w:rPrChange w:id="50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من</w:t>
                    </w:r>
                  </w:sdtContent>
                </w:sdt>
                <w:sdt>
                  <w:sdtPr>
                    <w:rPr>
                      <w:rtl/>
                    </w:rPr>
                    <w:tag w:val="goog_rdk_510"/>
                    <w:id w:val="115202561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PrChange w:id="503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11"/>
                    <w:id w:val="-183913593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tl/>
                        <w:rPrChange w:id="504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خط</w:t>
                    </w:r>
                  </w:sdtContent>
                </w:sdt>
                <w:sdt>
                  <w:sdtPr>
                    <w:rPr>
                      <w:rtl/>
                    </w:rPr>
                    <w:tag w:val="goog_rdk_512"/>
                    <w:id w:val="2072538933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PrChange w:id="505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13"/>
                    <w:id w:val="-159677829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tl/>
                        <w:rPrChange w:id="50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إنتاج</w:t>
                    </w:r>
                  </w:sdtContent>
                </w:sdt>
                <w:sdt>
                  <w:sdtPr>
                    <w:rPr>
                      <w:rtl/>
                    </w:rPr>
                    <w:tag w:val="goog_rdk_514"/>
                    <w:id w:val="543719451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PrChange w:id="50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15"/>
                    <w:id w:val="-34864200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tl/>
                        <w:rPrChange w:id="50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كل</w:t>
                    </w:r>
                  </w:sdtContent>
                </w:sdt>
                <w:sdt>
                  <w:sdtPr>
                    <w:rPr>
                      <w:rtl/>
                    </w:rPr>
                    <w:tag w:val="goog_rdk_516"/>
                    <w:id w:val="-192880234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PrChange w:id="50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10 </w:t>
                    </w:r>
                  </w:sdtContent>
                </w:sdt>
                <w:sdt>
                  <w:sdtPr>
                    <w:rPr>
                      <w:rtl/>
                    </w:rPr>
                    <w:tag w:val="goog_rdk_517"/>
                    <w:id w:val="-63656581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tl/>
                        <w:rPrChange w:id="51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دقائق</w:t>
                    </w:r>
                  </w:sdtContent>
                </w:sdt>
                <w:sdt>
                  <w:sdtPr>
                    <w:rPr>
                      <w:rtl/>
                    </w:rPr>
                    <w:tag w:val="goog_rdk_518"/>
                    <w:id w:val="81113073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PrChange w:id="51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19"/>
                    <w:id w:val="121075907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tl/>
                        <w:rPrChange w:id="51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أو</w:t>
                    </w:r>
                  </w:sdtContent>
                </w:sdt>
                <w:sdt>
                  <w:sdtPr>
                    <w:rPr>
                      <w:rtl/>
                    </w:rPr>
                    <w:tag w:val="goog_rdk_520"/>
                    <w:id w:val="-21335095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PrChange w:id="513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21"/>
                    <w:id w:val="-197419682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tl/>
                        <w:rPrChange w:id="514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تفحص</w:t>
                    </w:r>
                  </w:sdtContent>
                </w:sdt>
                <w:sdt>
                  <w:sdtPr>
                    <w:rPr>
                      <w:rtl/>
                    </w:rPr>
                    <w:tag w:val="goog_rdk_522"/>
                    <w:id w:val="69412288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PrChange w:id="515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23"/>
                    <w:id w:val="-595941817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tl/>
                        <w:rPrChange w:id="51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قطعة</w:t>
                    </w:r>
                  </w:sdtContent>
                </w:sdt>
                <w:sdt>
                  <w:sdtPr>
                    <w:rPr>
                      <w:rtl/>
                    </w:rPr>
                    <w:tag w:val="goog_rdk_524"/>
                    <w:id w:val="128499770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PrChange w:id="51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25"/>
                    <w:id w:val="-1685431723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tl/>
                        <w:rPrChange w:id="51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من</w:t>
                    </w:r>
                  </w:sdtContent>
                </w:sdt>
                <w:sdt>
                  <w:sdtPr>
                    <w:rPr>
                      <w:rtl/>
                    </w:rPr>
                    <w:tag w:val="goog_rdk_526"/>
                    <w:id w:val="-1025554692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PrChange w:id="51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27"/>
                    <w:id w:val="-1953853043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tl/>
                        <w:rPrChange w:id="52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كل</w:t>
                    </w:r>
                  </w:sdtContent>
                </w:sdt>
                <w:sdt>
                  <w:sdtPr>
                    <w:rPr>
                      <w:rtl/>
                    </w:rPr>
                    <w:tag w:val="goog_rdk_528"/>
                    <w:id w:val="842824693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PrChange w:id="52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50 </w:t>
                    </w:r>
                  </w:sdtContent>
                </w:sdt>
                <w:sdt>
                  <w:sdtPr>
                    <w:rPr>
                      <w:rtl/>
                    </w:rPr>
                    <w:tag w:val="goog_rdk_529"/>
                    <w:id w:val="-871302056"/>
                  </w:sdtPr>
                  <w:sdtEndPr/>
                  <w:sdtContent>
                    <w:proofErr w:type="gramStart"/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tl/>
                        <w:rPrChange w:id="52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قطعة</w:t>
                    </w:r>
                  </w:sdtContent>
                </w:sdt>
                <w:sdt>
                  <w:sdtPr>
                    <w:rPr>
                      <w:rtl/>
                    </w:rPr>
                    <w:tag w:val="goog_rdk_530"/>
                    <w:id w:val="797638613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PrChange w:id="523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)</w:t>
                    </w:r>
                    <w:proofErr w:type="gramEnd"/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PrChange w:id="524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:</w:t>
                    </w:r>
                  </w:sdtContent>
                </w:sdt>
              </w:p>
            </w:sdtContent>
          </w:sdt>
        </w:tc>
      </w:tr>
      <w:tr w:rsidR="0064382F">
        <w:tc>
          <w:tcPr>
            <w:tcW w:w="420" w:type="dxa"/>
            <w:vMerge/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aditional Arabic" w:eastAsia="Traditional Arabic" w:hAnsi="Traditional Arabic" w:cs="Traditional Arabic"/>
                <w:b/>
                <w:sz w:val="24"/>
                <w:szCs w:val="24"/>
              </w:rPr>
            </w:pPr>
          </w:p>
        </w:tc>
        <w:tc>
          <w:tcPr>
            <w:tcW w:w="292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</w:tcPr>
          <w:sdt>
            <w:sdtPr>
              <w:rPr>
                <w:rtl/>
              </w:rPr>
              <w:tag w:val="goog_rdk_533"/>
              <w:id w:val="289411518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525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532"/>
                    <w:id w:val="-94885526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52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أ</w:t>
                    </w:r>
                  </w:sdtContent>
                </w:sdt>
              </w:p>
            </w:sdtContent>
          </w:sdt>
        </w:tc>
        <w:tc>
          <w:tcPr>
            <w:tcW w:w="254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</w:tcPr>
          <w:sdt>
            <w:sdtPr>
              <w:rPr>
                <w:rtl/>
              </w:rPr>
              <w:tag w:val="goog_rdk_537"/>
              <w:id w:val="1645852998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527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534"/>
                    <w:id w:val="-429342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52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عينة</w:t>
                    </w:r>
                  </w:sdtContent>
                </w:sdt>
                <w:sdt>
                  <w:sdtPr>
                    <w:rPr>
                      <w:rtl/>
                    </w:rPr>
                    <w:tag w:val="goog_rdk_535"/>
                    <w:id w:val="55651545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52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36"/>
                    <w:id w:val="172222102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53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متحيزة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539"/>
              <w:id w:val="90495360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531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538"/>
                    <w:id w:val="96147718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53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ب</w:t>
                    </w:r>
                  </w:sdtContent>
                </w:sdt>
              </w:p>
            </w:sdtContent>
          </w:sdt>
        </w:tc>
        <w:tc>
          <w:tcPr>
            <w:tcW w:w="2263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</w:tcPr>
          <w:sdt>
            <w:sdtPr>
              <w:rPr>
                <w:rtl/>
              </w:rPr>
              <w:tag w:val="goog_rdk_543"/>
              <w:id w:val="138252118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533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540"/>
                    <w:id w:val="-64889941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53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عشوائية</w:t>
                    </w:r>
                  </w:sdtContent>
                </w:sdt>
                <w:sdt>
                  <w:sdtPr>
                    <w:rPr>
                      <w:rtl/>
                    </w:rPr>
                    <w:tag w:val="goog_rdk_541"/>
                    <w:id w:val="-117232865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53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42"/>
                    <w:id w:val="105805201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53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بسيطة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545"/>
              <w:id w:val="-1794668091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537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544"/>
                    <w:id w:val="54595386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53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ج</w:t>
                    </w:r>
                  </w:sdtContent>
                </w:sdt>
              </w:p>
            </w:sdtContent>
          </w:sdt>
        </w:tc>
        <w:tc>
          <w:tcPr>
            <w:tcW w:w="226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</w:tcPr>
          <w:sdt>
            <w:sdtPr>
              <w:rPr>
                <w:rtl/>
              </w:rPr>
              <w:tag w:val="goog_rdk_549"/>
              <w:id w:val="-779022407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539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546"/>
                    <w:id w:val="-1590769248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54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عشوائية</w:t>
                    </w:r>
                  </w:sdtContent>
                </w:sdt>
                <w:sdt>
                  <w:sdtPr>
                    <w:rPr>
                      <w:rtl/>
                    </w:rPr>
                    <w:tag w:val="goog_rdk_547"/>
                    <w:id w:val="155296788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54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48"/>
                    <w:id w:val="-46874235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54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منتظمة</w:t>
                    </w:r>
                  </w:sdtContent>
                </w:sdt>
              </w:p>
            </w:sdtContent>
          </w:sdt>
        </w:tc>
        <w:tc>
          <w:tcPr>
            <w:tcW w:w="279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</w:tcPr>
          <w:sdt>
            <w:sdtPr>
              <w:rPr>
                <w:rtl/>
              </w:rPr>
              <w:tag w:val="goog_rdk_551"/>
              <w:id w:val="1619955341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543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550"/>
                    <w:id w:val="176224954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54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د</w:t>
                    </w:r>
                  </w:sdtContent>
                </w:sdt>
              </w:p>
            </w:sdtContent>
          </w:sdt>
        </w:tc>
        <w:tc>
          <w:tcPr>
            <w:tcW w:w="226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</w:tcPr>
          <w:sdt>
            <w:sdtPr>
              <w:rPr>
                <w:rtl/>
              </w:rPr>
              <w:tag w:val="goog_rdk_555"/>
              <w:id w:val="-771930853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545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552"/>
                    <w:id w:val="36741666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54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عشوائية</w:t>
                    </w:r>
                  </w:sdtContent>
                </w:sdt>
                <w:sdt>
                  <w:sdtPr>
                    <w:rPr>
                      <w:rtl/>
                    </w:rPr>
                    <w:tag w:val="goog_rdk_553"/>
                    <w:id w:val="44419470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54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54"/>
                    <w:id w:val="-77293793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54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طبقية</w:t>
                    </w:r>
                  </w:sdtContent>
                </w:sdt>
              </w:p>
            </w:sdtContent>
          </w:sdt>
        </w:tc>
      </w:tr>
      <w:tr w:rsidR="0064382F">
        <w:tc>
          <w:tcPr>
            <w:tcW w:w="420" w:type="dxa"/>
            <w:vMerge w:val="restart"/>
            <w:shd w:val="clear" w:color="auto" w:fill="D9D9D9"/>
            <w:vAlign w:val="center"/>
          </w:tcPr>
          <w:sdt>
            <w:sdtPr>
              <w:rPr>
                <w:rtl/>
              </w:rPr>
              <w:tag w:val="goog_rdk_557"/>
              <w:id w:val="-1998247933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549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556"/>
                    <w:id w:val="1650247937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55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>12</w:t>
                    </w:r>
                  </w:sdtContent>
                </w:sdt>
              </w:p>
            </w:sdtContent>
          </w:sdt>
        </w:tc>
        <w:tc>
          <w:tcPr>
            <w:tcW w:w="10490" w:type="dxa"/>
            <w:gridSpan w:val="8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</w:tcPr>
          <w:sdt>
            <w:sdtPr>
              <w:rPr>
                <w:rtl/>
              </w:rPr>
              <w:tag w:val="goog_rdk_585"/>
              <w:id w:val="2009099763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rPr>
                    <w:rFonts w:ascii="Traditional Arabic" w:eastAsia="Traditional Arabic" w:hAnsi="Traditional Arabic" w:cs="Traditional Arabic"/>
                    <w:b/>
                    <w:color w:val="FF0000"/>
                    <w:sz w:val="26"/>
                    <w:szCs w:val="26"/>
                    <w:rPrChange w:id="551" w:author="Shahad Ghazi" w:date="2023-06-09T23:08:00Z">
                      <w:rPr>
                        <w:rFonts w:ascii="Traditional Arabic" w:eastAsia="Traditional Arabic" w:hAnsi="Traditional Arabic" w:cs="Traditional Arabic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558"/>
                    <w:id w:val="97155430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PrChange w:id="55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59"/>
                    <w:id w:val="653341767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553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أي</w:t>
                    </w:r>
                  </w:sdtContent>
                </w:sdt>
                <w:sdt>
                  <w:sdtPr>
                    <w:rPr>
                      <w:rtl/>
                    </w:rPr>
                    <w:tag w:val="goog_rdk_560"/>
                    <w:id w:val="-449243971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554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61"/>
                    <w:id w:val="-48430766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555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المقاييس</w:t>
                    </w:r>
                  </w:sdtContent>
                </w:sdt>
                <w:sdt>
                  <w:sdtPr>
                    <w:rPr>
                      <w:rtl/>
                    </w:rPr>
                    <w:tag w:val="goog_rdk_562"/>
                    <w:id w:val="2088653074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55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63"/>
                    <w:id w:val="2139298401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55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نستخدم</w:t>
                    </w:r>
                  </w:sdtContent>
                </w:sdt>
                <w:sdt>
                  <w:sdtPr>
                    <w:rPr>
                      <w:rtl/>
                    </w:rPr>
                    <w:tag w:val="goog_rdk_564"/>
                    <w:id w:val="1057057064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55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65"/>
                    <w:id w:val="2030445837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55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لوصف</w:t>
                    </w:r>
                  </w:sdtContent>
                </w:sdt>
                <w:sdt>
                  <w:sdtPr>
                    <w:rPr>
                      <w:rtl/>
                    </w:rPr>
                    <w:tag w:val="goog_rdk_566"/>
                    <w:id w:val="-123939456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56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67"/>
                    <w:id w:val="-1702472608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56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بيانات</w:t>
                    </w:r>
                  </w:sdtContent>
                </w:sdt>
                <w:sdt>
                  <w:sdtPr>
                    <w:rPr>
                      <w:rtl/>
                    </w:rPr>
                    <w:tag w:val="goog_rdk_568"/>
                    <w:id w:val="1193889508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56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69"/>
                    <w:id w:val="-99271346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563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عندما</w:t>
                    </w:r>
                  </w:sdtContent>
                </w:sdt>
                <w:sdt>
                  <w:sdtPr>
                    <w:rPr>
                      <w:rtl/>
                    </w:rPr>
                    <w:tag w:val="goog_rdk_570"/>
                    <w:id w:val="-72827292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564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71"/>
                    <w:id w:val="1730648522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565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لا</w:t>
                    </w:r>
                  </w:sdtContent>
                </w:sdt>
                <w:sdt>
                  <w:sdtPr>
                    <w:rPr>
                      <w:rtl/>
                    </w:rPr>
                    <w:tag w:val="goog_rdk_572"/>
                    <w:id w:val="100547967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56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73"/>
                    <w:id w:val="1303514274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56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يوجد</w:t>
                    </w:r>
                  </w:sdtContent>
                </w:sdt>
                <w:sdt>
                  <w:sdtPr>
                    <w:rPr>
                      <w:rtl/>
                    </w:rPr>
                    <w:tag w:val="goog_rdk_574"/>
                    <w:id w:val="-45679756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56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75"/>
                    <w:id w:val="940114868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56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قيم</w:t>
                    </w:r>
                  </w:sdtContent>
                </w:sdt>
                <w:sdt>
                  <w:sdtPr>
                    <w:rPr>
                      <w:rtl/>
                    </w:rPr>
                    <w:tag w:val="goog_rdk_576"/>
                    <w:id w:val="134860096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57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77"/>
                    <w:id w:val="1376129191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57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متطرفة</w:t>
                    </w:r>
                  </w:sdtContent>
                </w:sdt>
                <w:sdt>
                  <w:sdtPr>
                    <w:rPr>
                      <w:rtl/>
                    </w:rPr>
                    <w:tag w:val="goog_rdk_578"/>
                    <w:id w:val="79471861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57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79"/>
                    <w:id w:val="1417823223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573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في</w:t>
                    </w:r>
                  </w:sdtContent>
                </w:sdt>
                <w:sdt>
                  <w:sdtPr>
                    <w:rPr>
                      <w:rtl/>
                    </w:rPr>
                    <w:tag w:val="goog_rdk_580"/>
                    <w:id w:val="-135464737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574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81"/>
                    <w:id w:val="51149219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575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مجموعة</w:t>
                    </w:r>
                  </w:sdtContent>
                </w:sdt>
                <w:sdt>
                  <w:sdtPr>
                    <w:rPr>
                      <w:rtl/>
                    </w:rPr>
                    <w:tag w:val="goog_rdk_582"/>
                    <w:id w:val="127482696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57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83"/>
                    <w:id w:val="1343811716"/>
                  </w:sdtPr>
                  <w:sdtEndPr/>
                  <w:sdtContent>
                    <w:proofErr w:type="gramStart"/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57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البيانات</w:t>
                    </w:r>
                  </w:sdtContent>
                </w:sdt>
                <w:sdt>
                  <w:sdtPr>
                    <w:rPr>
                      <w:rtl/>
                    </w:rPr>
                    <w:tag w:val="goog_rdk_584"/>
                    <w:id w:val="161201377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57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:</w:t>
                    </w:r>
                    <w:proofErr w:type="gramEnd"/>
                  </w:sdtContent>
                </w:sdt>
              </w:p>
            </w:sdtContent>
          </w:sdt>
        </w:tc>
      </w:tr>
      <w:tr w:rsidR="0064382F">
        <w:tc>
          <w:tcPr>
            <w:tcW w:w="420" w:type="dxa"/>
            <w:vMerge/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aditional Arabic" w:eastAsia="Traditional Arabic" w:hAnsi="Traditional Arabic" w:cs="Traditional Arabic"/>
                <w:b/>
                <w:sz w:val="26"/>
                <w:szCs w:val="26"/>
              </w:rPr>
            </w:pPr>
          </w:p>
        </w:tc>
        <w:tc>
          <w:tcPr>
            <w:tcW w:w="292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587"/>
              <w:id w:val="-439688140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579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586"/>
                    <w:id w:val="140979931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58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أ</w:t>
                    </w:r>
                  </w:sdtContent>
                </w:sdt>
              </w:p>
            </w:sdtContent>
          </w:sdt>
        </w:tc>
        <w:tc>
          <w:tcPr>
            <w:tcW w:w="254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589"/>
              <w:id w:val="-133283042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581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588"/>
                    <w:id w:val="316458312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58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الوسيط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591"/>
              <w:id w:val="-95432271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583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590"/>
                    <w:id w:val="-735307838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58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ب</w:t>
                    </w:r>
                  </w:sdtContent>
                </w:sdt>
              </w:p>
            </w:sdtContent>
          </w:sdt>
        </w:tc>
        <w:tc>
          <w:tcPr>
            <w:tcW w:w="2263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596"/>
              <w:id w:val="1488676390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highlight w:val="magenta"/>
                    <w:rPrChange w:id="585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  <w:highlight w:val="magenta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592"/>
                    <w:id w:val="200632063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58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المتوسط</w:t>
                    </w:r>
                  </w:sdtContent>
                </w:sdt>
                <w:sdt>
                  <w:sdtPr>
                    <w:rPr>
                      <w:rtl/>
                    </w:rPr>
                    <w:tag w:val="goog_rdk_593"/>
                    <w:id w:val="-73215291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58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594"/>
                    <w:id w:val="177350621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58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الحسابي</w:t>
                    </w:r>
                  </w:sdtContent>
                </w:sdt>
                <w:sdt>
                  <w:sdtPr>
                    <w:rPr>
                      <w:rtl/>
                    </w:rPr>
                    <w:tag w:val="goog_rdk_595"/>
                    <w:id w:val="1097061896"/>
                  </w:sdtPr>
                  <w:sdtEndPr/>
                  <w:sdtContent/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598"/>
              <w:id w:val="-69161130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589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597"/>
                    <w:id w:val="652646288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59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ج</w:t>
                    </w:r>
                  </w:sdtContent>
                </w:sdt>
              </w:p>
            </w:sdtContent>
          </w:sdt>
        </w:tc>
        <w:tc>
          <w:tcPr>
            <w:tcW w:w="226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600"/>
              <w:id w:val="169157234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591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599"/>
                    <w:id w:val="-123160746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59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المنوال</w:t>
                    </w:r>
                  </w:sdtContent>
                </w:sdt>
              </w:p>
            </w:sdtContent>
          </w:sdt>
        </w:tc>
        <w:tc>
          <w:tcPr>
            <w:tcW w:w="279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602"/>
              <w:id w:val="1921450794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593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01"/>
                    <w:id w:val="176618868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59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د</w:t>
                    </w:r>
                  </w:sdtContent>
                </w:sdt>
              </w:p>
            </w:sdtContent>
          </w:sdt>
        </w:tc>
        <w:tc>
          <w:tcPr>
            <w:tcW w:w="226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604"/>
              <w:id w:val="199128290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595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03"/>
                    <w:id w:val="-1432357538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59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المدى</w:t>
                    </w:r>
                  </w:sdtContent>
                </w:sdt>
              </w:p>
            </w:sdtContent>
          </w:sdt>
        </w:tc>
      </w:tr>
      <w:tr w:rsidR="0064382F">
        <w:tc>
          <w:tcPr>
            <w:tcW w:w="420" w:type="dxa"/>
            <w:vMerge w:val="restart"/>
            <w:tcBorders>
              <w:top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606"/>
              <w:id w:val="2136372035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597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05"/>
                    <w:id w:val="-137908652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59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>13</w:t>
                    </w:r>
                  </w:sdtContent>
                </w:sdt>
              </w:p>
            </w:sdtContent>
          </w:sdt>
        </w:tc>
        <w:tc>
          <w:tcPr>
            <w:tcW w:w="10490" w:type="dxa"/>
            <w:gridSpan w:val="8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612"/>
              <w:id w:val="-45009151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599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07"/>
                    <w:id w:val="671307584"/>
                  </w:sdtPr>
                  <w:sdtEndPr/>
                  <w:sdtContent>
                    <w:r>
                      <w:rPr>
                        <w:color w:val="FF0000"/>
                        <w:sz w:val="24"/>
                        <w:szCs w:val="24"/>
                        <w:rtl/>
                        <w:rPrChange w:id="600" w:author="Shahad Ghazi" w:date="2023-06-09T23:08:00Z">
                          <w:rPr>
                            <w:sz w:val="24"/>
                            <w:szCs w:val="24"/>
                            <w:rtl/>
                          </w:rPr>
                        </w:rPrChange>
                      </w:rPr>
                      <w:t>بسطي</w:t>
                    </w:r>
                  </w:sdtContent>
                </w:sdt>
                <w:sdt>
                  <w:sdtPr>
                    <w:rPr>
                      <w:rtl/>
                    </w:rPr>
                    <w:tag w:val="goog_rdk_608"/>
                    <w:id w:val="2017492435"/>
                  </w:sdtPr>
                  <w:sdtEndPr/>
                  <w:sdtContent>
                    <w:r>
                      <w:rPr>
                        <w:color w:val="FF0000"/>
                        <w:sz w:val="24"/>
                        <w:szCs w:val="24"/>
                        <w:rPrChange w:id="601" w:author="Shahad Ghazi" w:date="2023-06-09T23:08:00Z">
                          <w:rPr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609"/>
                    <w:id w:val="1727029789"/>
                  </w:sdtPr>
                  <w:sdtEndPr/>
                  <w:sdtContent>
                    <w:r>
                      <w:rPr>
                        <w:color w:val="FF0000"/>
                        <w:sz w:val="24"/>
                        <w:szCs w:val="24"/>
                        <w:rtl/>
                        <w:rPrChange w:id="602" w:author="Shahad Ghazi" w:date="2023-06-09T23:08:00Z">
                          <w:rPr>
                            <w:sz w:val="24"/>
                            <w:szCs w:val="24"/>
                            <w:rtl/>
                          </w:rPr>
                        </w:rPrChange>
                      </w:rPr>
                      <w:t>العبارة</w:t>
                    </w:r>
                  </w:sdtContent>
                </w:sdt>
                <w:sdt>
                  <w:sdtPr>
                    <w:rPr>
                      <w:rtl/>
                    </w:rPr>
                    <w:tag w:val="goog_rdk_610"/>
                    <w:id w:val="1042405362"/>
                  </w:sdtPr>
                  <w:sdtEndPr/>
                  <w:sdtContent>
                    <w:r>
                      <w:rPr>
                        <w:color w:val="FF0000"/>
                        <w:sz w:val="24"/>
                        <w:szCs w:val="24"/>
                        <w:rPrChange w:id="603" w:author="Shahad Ghazi" w:date="2023-06-09T23:08:00Z">
                          <w:rPr>
                            <w:sz w:val="24"/>
                            <w:szCs w:val="24"/>
                          </w:rPr>
                        </w:rPrChange>
                      </w:rPr>
                      <w:t xml:space="preserve">    </w:t>
                    </w:r>
                    <w:proofErr w:type="gramStart"/>
                    <w:r>
                      <w:rPr>
                        <w:color w:val="FF0000"/>
                        <w:sz w:val="24"/>
                        <w:szCs w:val="24"/>
                        <w:rPrChange w:id="604" w:author="Shahad Ghazi" w:date="2023-06-09T23:08:00Z">
                          <w:rPr>
                            <w:sz w:val="24"/>
                            <w:szCs w:val="24"/>
                          </w:rPr>
                        </w:rPrChange>
                      </w:rPr>
                      <w:t>3  [</w:t>
                    </w:r>
                    <w:proofErr w:type="gramEnd"/>
                    <w:r>
                      <w:rPr>
                        <w:color w:val="FF0000"/>
                        <w:sz w:val="24"/>
                        <w:szCs w:val="24"/>
                        <w:rPrChange w:id="605" w:author="Shahad Ghazi" w:date="2023-06-09T23:08:00Z">
                          <w:rPr>
                            <w:sz w:val="24"/>
                            <w:szCs w:val="24"/>
                          </w:rPr>
                        </w:rPrChange>
                      </w:rPr>
                      <w:t>2 / - 5  [2 / + 4  [2 /    =</w:t>
                    </w:r>
                  </w:sdtContent>
                </w:sdt>
                <w:sdt>
                  <w:sdtPr>
                    <w:rPr>
                      <w:rtl/>
                    </w:rPr>
                    <w:tag w:val="goog_rdk_611"/>
                    <w:id w:val="-722594093"/>
                  </w:sdtPr>
                  <w:sdtEndPr/>
                  <w:sdtContent/>
                </w:sdt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77696" behindDoc="0" locked="0" layoutInCell="1" hidden="0" allowOverlap="1">
                          <wp:simplePos x="0" y="0"/>
                          <wp:positionH relativeFrom="column">
                            <wp:posOffset>5448300</wp:posOffset>
                          </wp:positionH>
                          <wp:positionV relativeFrom="paragraph">
                            <wp:posOffset>38100</wp:posOffset>
                          </wp:positionV>
                          <wp:extent cx="0" cy="19050"/>
                          <wp:effectExtent l="0" t="0" r="0" b="0"/>
                          <wp:wrapNone/>
                          <wp:docPr id="1958597832" name="رابط كسهم مستقيم 1958597832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/>
                                <wps:spPr>
                                  <a:xfrm rot="10800000">
                                    <a:off x="5265038" y="3780000"/>
                                    <a:ext cx="16192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bodyPr/>
                              </wps:wsp>
                            </a:graphicData>
                          </a:graphic>
                        </wp:anchor>
                      </w:drawing>
                    </mc:Choice>
    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5448300</wp:posOffset>
                          </wp:positionH>
                          <wp:positionV relativeFrom="paragraph">
                            <wp:posOffset>38100</wp:posOffset>
                          </wp:positionV>
                          <wp:extent cx="0" cy="19050"/>
                          <wp:effectExtent b="0" l="0" r="0" t="0"/>
                          <wp:wrapNone/>
                          <wp:docPr id="1958597832" name="image70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70.png"/>
                                  <pic:cNvPicPr preferRelativeResize="0"/>
                                </pic:nvPicPr>
                                <pic:blipFill>
                                  <a:blip r:embed="rId26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0" cy="19050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78720" behindDoc="0" locked="0" layoutInCell="1" hidden="0" allowOverlap="1">
                          <wp:simplePos x="0" y="0"/>
                          <wp:positionH relativeFrom="column">
                            <wp:posOffset>4965700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9050"/>
                          <wp:effectExtent l="0" t="0" r="0" b="0"/>
                          <wp:wrapNone/>
                          <wp:docPr id="1958597858" name="رابط كسهم مستقيم 1958597858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/>
                                <wps:spPr>
                                  <a:xfrm rot="10800000">
                                    <a:off x="5265038" y="3780000"/>
                                    <a:ext cx="16192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bodyPr/>
                              </wps:wsp>
                            </a:graphicData>
                          </a:graphic>
                        </wp:anchor>
                      </w:drawing>
                    </mc:Choice>
    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4965700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9050"/>
                          <wp:effectExtent b="0" l="0" r="0" t="0"/>
                          <wp:wrapNone/>
                          <wp:docPr id="1958597858" name="image99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99.png"/>
                                  <pic:cNvPicPr preferRelativeResize="0"/>
                                </pic:nvPicPr>
                                <pic:blipFill>
                                  <a:blip r:embed="rId27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0" cy="19050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79744" behindDoc="0" locked="0" layoutInCell="1" hidden="0" allowOverlap="1">
                          <wp:simplePos x="0" y="0"/>
                          <wp:positionH relativeFrom="column">
                            <wp:posOffset>4470400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9050"/>
                          <wp:effectExtent l="0" t="0" r="0" b="0"/>
                          <wp:wrapNone/>
                          <wp:docPr id="1958597806" name="رابط كسهم مستقيم 1958597806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/>
                                <wps:spPr>
                                  <a:xfrm rot="10800000">
                                    <a:off x="5265038" y="3780000"/>
                                    <a:ext cx="16192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bodyPr/>
                              </wps:wsp>
                            </a:graphicData>
                          </a:graphic>
                        </wp:anchor>
                      </w:drawing>
                    </mc:Choice>
    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4470400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9050"/>
                          <wp:effectExtent b="0" l="0" r="0" t="0"/>
                          <wp:wrapNone/>
                          <wp:docPr id="1958597806" name="image43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43.png"/>
                                  <pic:cNvPicPr preferRelativeResize="0"/>
                                </pic:nvPicPr>
                                <pic:blipFill>
                                  <a:blip r:embed="rId2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0" cy="19050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p>
            </w:sdtContent>
          </w:sdt>
        </w:tc>
      </w:tr>
      <w:tr w:rsidR="0064382F">
        <w:tc>
          <w:tcPr>
            <w:tcW w:w="420" w:type="dxa"/>
            <w:vMerge/>
            <w:tcBorders>
              <w:top w:val="single" w:sz="18" w:space="0" w:color="000000"/>
            </w:tcBorders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292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614"/>
              <w:id w:val="-170316387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8"/>
                    <w:szCs w:val="28"/>
                    <w:rPrChange w:id="606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8"/>
                        <w:szCs w:val="28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13"/>
                    <w:id w:val="134482042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8"/>
                        <w:szCs w:val="28"/>
                        <w:rtl/>
                        <w:rPrChange w:id="60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8"/>
                            <w:szCs w:val="28"/>
                            <w:rtl/>
                          </w:rPr>
                        </w:rPrChange>
                      </w:rPr>
                      <w:t>أ</w:t>
                    </w:r>
                  </w:sdtContent>
                </w:sdt>
              </w:p>
            </w:sdtContent>
          </w:sdt>
        </w:tc>
        <w:tc>
          <w:tcPr>
            <w:tcW w:w="254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617"/>
              <w:id w:val="-66870966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60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15"/>
                    <w:id w:val="-860585945"/>
                  </w:sdtPr>
                  <w:sdtEndPr/>
                  <w:sdtContent>
                    <w:r>
                      <w:rPr>
                        <w:color w:val="FF0000"/>
                        <w:sz w:val="24"/>
                        <w:szCs w:val="24"/>
                        <w:rPrChange w:id="609" w:author="Shahad Ghazi" w:date="2023-06-09T23:08:00Z">
                          <w:rPr>
                            <w:sz w:val="24"/>
                            <w:szCs w:val="24"/>
                          </w:rPr>
                        </w:rPrChange>
                      </w:rPr>
                      <w:t>3  [2 /</w:t>
                    </w:r>
                  </w:sdtContent>
                </w:sdt>
                <w:sdt>
                  <w:sdtPr>
                    <w:rPr>
                      <w:rtl/>
                    </w:rPr>
                    <w:tag w:val="goog_rdk_616"/>
                    <w:id w:val="-1506825163"/>
                  </w:sdtPr>
                  <w:sdtEndPr/>
                  <w:sdtContent/>
                </w:sdt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80768" behindDoc="0" locked="0" layoutInCell="1" hidden="0" allowOverlap="1">
                          <wp:simplePos x="0" y="0"/>
                          <wp:positionH relativeFrom="column">
                            <wp:posOffset>482600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9050"/>
                          <wp:effectExtent l="0" t="0" r="0" b="0"/>
                          <wp:wrapNone/>
                          <wp:docPr id="1958597802" name="رابط كسهم مستقيم 1958597802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/>
                                <wps:spPr>
                                  <a:xfrm rot="10800000">
                                    <a:off x="5265038" y="3780000"/>
                                    <a:ext cx="16192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bodyPr/>
                              </wps:wsp>
                            </a:graphicData>
                          </a:graphic>
                        </wp:anchor>
                      </w:drawing>
                    </mc:Choice>
    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482600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9050"/>
                          <wp:effectExtent b="0" l="0" r="0" t="0"/>
                          <wp:wrapNone/>
                          <wp:docPr id="1958597802" name="image39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39.png"/>
                                  <pic:cNvPicPr preferRelativeResize="0"/>
                                </pic:nvPicPr>
                                <pic:blipFill>
                                  <a:blip r:embed="rId29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0" cy="19050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619"/>
              <w:id w:val="-181687126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610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18"/>
                    <w:id w:val="-1062634168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61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ب</w:t>
                    </w:r>
                  </w:sdtContent>
                </w:sdt>
              </w:p>
            </w:sdtContent>
          </w:sdt>
        </w:tc>
        <w:tc>
          <w:tcPr>
            <w:tcW w:w="2263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622"/>
              <w:id w:val="86579310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612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20"/>
                    <w:id w:val="430399629"/>
                  </w:sdtPr>
                  <w:sdtEndPr/>
                  <w:sdtContent>
                    <w:r>
                      <w:rPr>
                        <w:color w:val="FF0000"/>
                        <w:sz w:val="24"/>
                        <w:szCs w:val="24"/>
                        <w:rPrChange w:id="613" w:author="Shahad Ghazi" w:date="2023-06-09T23:08:00Z">
                          <w:rPr>
                            <w:sz w:val="24"/>
                            <w:szCs w:val="24"/>
                          </w:rPr>
                        </w:rPrChange>
                      </w:rPr>
                      <w:t>2  [2 /</w:t>
                    </w:r>
                  </w:sdtContent>
                </w:sdt>
                <w:sdt>
                  <w:sdtPr>
                    <w:rPr>
                      <w:rtl/>
                    </w:rPr>
                    <w:tag w:val="goog_rdk_621"/>
                    <w:id w:val="1710994101"/>
                  </w:sdtPr>
                  <w:sdtEndPr/>
                  <w:sdtContent/>
                </w:sdt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81792" behindDoc="0" locked="0" layoutInCell="1" hidden="0" allowOverlap="1">
                          <wp:simplePos x="0" y="0"/>
                          <wp:positionH relativeFrom="column">
                            <wp:posOffset>457200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9050"/>
                          <wp:effectExtent l="0" t="0" r="0" b="0"/>
                          <wp:wrapNone/>
                          <wp:docPr id="1958597787" name="رابط كسهم مستقيم 1958597787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/>
                                <wps:spPr>
                                  <a:xfrm rot="10800000">
                                    <a:off x="5265038" y="3780000"/>
                                    <a:ext cx="16192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bodyPr/>
                              </wps:wsp>
                            </a:graphicData>
                          </a:graphic>
                        </wp:anchor>
                      </w:drawing>
                    </mc:Choice>
    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457200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9050"/>
                          <wp:effectExtent b="0" l="0" r="0" t="0"/>
                          <wp:wrapNone/>
                          <wp:docPr id="1958597787" name="image22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22.png"/>
                                  <pic:cNvPicPr preferRelativeResize="0"/>
                                </pic:nvPicPr>
                                <pic:blipFill>
                                  <a:blip r:embed="rId30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0" cy="19050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624"/>
              <w:id w:val="36163741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614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23"/>
                    <w:id w:val="-108467819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61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ج</w:t>
                    </w:r>
                  </w:sdtContent>
                </w:sdt>
              </w:p>
            </w:sdtContent>
          </w:sdt>
        </w:tc>
        <w:tc>
          <w:tcPr>
            <w:tcW w:w="226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627"/>
              <w:id w:val="37582464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616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25"/>
                    <w:id w:val="285553959"/>
                  </w:sdtPr>
                  <w:sdtEndPr/>
                  <w:sdtContent>
                    <w:r>
                      <w:rPr>
                        <w:color w:val="FF0000"/>
                        <w:sz w:val="24"/>
                        <w:szCs w:val="24"/>
                        <w:rPrChange w:id="617" w:author="Shahad Ghazi" w:date="2023-06-09T23:08:00Z">
                          <w:rPr>
                            <w:sz w:val="24"/>
                            <w:szCs w:val="24"/>
                          </w:rPr>
                        </w:rPrChange>
                      </w:rPr>
                      <w:t>2  [6 /</w:t>
                    </w:r>
                  </w:sdtContent>
                </w:sdt>
                <w:sdt>
                  <w:sdtPr>
                    <w:rPr>
                      <w:rtl/>
                    </w:rPr>
                    <w:tag w:val="goog_rdk_626"/>
                    <w:id w:val="1854079589"/>
                  </w:sdtPr>
                  <w:sdtEndPr/>
                  <w:sdtContent/>
                </w:sdt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82816" behindDoc="0" locked="0" layoutInCell="1" hidden="0" allowOverlap="1">
                          <wp:simplePos x="0" y="0"/>
                          <wp:positionH relativeFrom="column">
                            <wp:posOffset>457200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9050"/>
                          <wp:effectExtent l="0" t="0" r="0" b="0"/>
                          <wp:wrapNone/>
                          <wp:docPr id="1958597814" name="رابط كسهم مستقيم 1958597814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/>
                                <wps:spPr>
                                  <a:xfrm rot="10800000">
                                    <a:off x="5265038" y="3780000"/>
                                    <a:ext cx="16192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bodyPr/>
                              </wps:wsp>
                            </a:graphicData>
                          </a:graphic>
                        </wp:anchor>
                      </w:drawing>
                    </mc:Choice>
    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457200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9050"/>
                          <wp:effectExtent b="0" l="0" r="0" t="0"/>
                          <wp:wrapNone/>
                          <wp:docPr id="1958597814" name="image51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51.png"/>
                                  <pic:cNvPicPr preferRelativeResize="0"/>
                                </pic:nvPicPr>
                                <pic:blipFill>
                                  <a:blip r:embed="rId3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0" cy="19050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p>
            </w:sdtContent>
          </w:sdt>
        </w:tc>
        <w:tc>
          <w:tcPr>
            <w:tcW w:w="279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629"/>
              <w:id w:val="1049118781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61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28"/>
                    <w:id w:val="49206918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61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د</w:t>
                    </w:r>
                  </w:sdtContent>
                </w:sdt>
              </w:p>
            </w:sdtContent>
          </w:sdt>
        </w:tc>
        <w:tc>
          <w:tcPr>
            <w:tcW w:w="226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632"/>
              <w:id w:val="1997610118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620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30"/>
                    <w:id w:val="-1493108117"/>
                  </w:sdtPr>
                  <w:sdtEndPr/>
                  <w:sdtContent>
                    <w:r>
                      <w:rPr>
                        <w:color w:val="FF0000"/>
                        <w:sz w:val="24"/>
                        <w:szCs w:val="24"/>
                        <w:rPrChange w:id="621" w:author="Shahad Ghazi" w:date="2023-06-09T23:08:00Z">
                          <w:rPr>
                            <w:sz w:val="24"/>
                            <w:szCs w:val="24"/>
                          </w:rPr>
                        </w:rPrChange>
                      </w:rPr>
                      <w:t>7  [2 /</w:t>
                    </w:r>
                  </w:sdtContent>
                </w:sdt>
                <w:sdt>
                  <w:sdtPr>
                    <w:rPr>
                      <w:rtl/>
                    </w:rPr>
                    <w:tag w:val="goog_rdk_631"/>
                    <w:id w:val="993145504"/>
                  </w:sdtPr>
                  <w:sdtEndPr/>
                  <w:sdtContent/>
                </w:sdt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83840" behindDoc="0" locked="0" layoutInCell="1" hidden="0" allowOverlap="1">
                          <wp:simplePos x="0" y="0"/>
                          <wp:positionH relativeFrom="column">
                            <wp:posOffset>482600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9050"/>
                          <wp:effectExtent l="0" t="0" r="0" b="0"/>
                          <wp:wrapNone/>
                          <wp:docPr id="1958597775" name="رابط كسهم مستقيم 1958597775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/>
                                <wps:spPr>
                                  <a:xfrm rot="10800000">
                                    <a:off x="5265038" y="3780000"/>
                                    <a:ext cx="16192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bodyPr/>
                              </wps:wsp>
                            </a:graphicData>
                          </a:graphic>
                        </wp:anchor>
                      </w:drawing>
                    </mc:Choice>
    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482600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9050"/>
                          <wp:effectExtent b="0" l="0" r="0" t="0"/>
                          <wp:wrapNone/>
                          <wp:docPr id="1958597775" name="image10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10.png"/>
                                  <pic:cNvPicPr preferRelativeResize="0"/>
                                </pic:nvPicPr>
                                <pic:blipFill>
                                  <a:blip r:embed="rId3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0" cy="19050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p>
            </w:sdtContent>
          </w:sdt>
        </w:tc>
      </w:tr>
      <w:tr w:rsidR="0064382F">
        <w:tc>
          <w:tcPr>
            <w:tcW w:w="420" w:type="dxa"/>
            <w:vMerge w:val="restart"/>
            <w:tcBorders>
              <w:top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634"/>
              <w:id w:val="82085520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622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33"/>
                    <w:id w:val="-1950460352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62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>14</w:t>
                    </w:r>
                  </w:sdtContent>
                </w:sdt>
              </w:p>
            </w:sdtContent>
          </w:sdt>
        </w:tc>
        <w:tc>
          <w:tcPr>
            <w:tcW w:w="10490" w:type="dxa"/>
            <w:gridSpan w:val="8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674"/>
              <w:id w:val="-467287468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624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35"/>
                    <w:id w:val="-917092321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4"/>
                        <w:szCs w:val="24"/>
                        <w:rPrChange w:id="625" w:author="Shahad Ghazi" w:date="2023-06-09T23:08:00Z"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636"/>
                    <w:id w:val="608861381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62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إذا</w:t>
                    </w:r>
                  </w:sdtContent>
                </w:sdt>
                <w:sdt>
                  <w:sdtPr>
                    <w:rPr>
                      <w:rtl/>
                    </w:rPr>
                    <w:tag w:val="goog_rdk_637"/>
                    <w:id w:val="-101415202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62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638"/>
                    <w:id w:val="1557594657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62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كان</w:t>
                    </w:r>
                  </w:sdtContent>
                </w:sdt>
                <w:sdt>
                  <w:sdtPr>
                    <w:rPr>
                      <w:rtl/>
                    </w:rPr>
                    <w:tag w:val="goog_rdk_639"/>
                    <w:id w:val="1484464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62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640"/>
                    <w:id w:val="-43532187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63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مجموع</w:t>
                    </w:r>
                  </w:sdtContent>
                </w:sdt>
                <w:sdt>
                  <w:sdtPr>
                    <w:rPr>
                      <w:rtl/>
                    </w:rPr>
                    <w:tag w:val="goog_rdk_641"/>
                    <w:id w:val="109566837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63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642"/>
                    <w:id w:val="-1761220147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63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القيم</w:t>
                    </w:r>
                  </w:sdtContent>
                </w:sdt>
                <w:sdt>
                  <w:sdtPr>
                    <w:rPr>
                      <w:rtl/>
                    </w:rPr>
                    <w:tag w:val="goog_rdk_643"/>
                    <w:id w:val="-122929825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633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644"/>
                    <w:id w:val="1992519882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634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المطلقة</w:t>
                    </w:r>
                  </w:sdtContent>
                </w:sdt>
                <w:sdt>
                  <w:sdtPr>
                    <w:rPr>
                      <w:rtl/>
                    </w:rPr>
                    <w:tag w:val="goog_rdk_645"/>
                    <w:id w:val="129464175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635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646"/>
                    <w:id w:val="-543296617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63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للفرق</w:t>
                    </w:r>
                  </w:sdtContent>
                </w:sdt>
                <w:sdt>
                  <w:sdtPr>
                    <w:rPr>
                      <w:rtl/>
                    </w:rPr>
                    <w:tag w:val="goog_rdk_647"/>
                    <w:id w:val="1351304788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63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648"/>
                    <w:id w:val="1382130138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63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بين</w:t>
                    </w:r>
                  </w:sdtContent>
                </w:sdt>
                <w:sdt>
                  <w:sdtPr>
                    <w:rPr>
                      <w:rtl/>
                    </w:rPr>
                    <w:tag w:val="goog_rdk_649"/>
                    <w:id w:val="-1977132112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63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650"/>
                    <w:id w:val="-70695012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64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كل</w:t>
                    </w:r>
                  </w:sdtContent>
                </w:sdt>
                <w:sdt>
                  <w:sdtPr>
                    <w:rPr>
                      <w:rtl/>
                    </w:rPr>
                    <w:tag w:val="goog_rdk_651"/>
                    <w:id w:val="-105492601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64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652"/>
                    <w:id w:val="1326625334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64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قيمة</w:t>
                    </w:r>
                  </w:sdtContent>
                </w:sdt>
                <w:sdt>
                  <w:sdtPr>
                    <w:rPr>
                      <w:rtl/>
                    </w:rPr>
                    <w:tag w:val="goog_rdk_653"/>
                    <w:id w:val="698738043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643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654"/>
                    <w:id w:val="-3897914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644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من</w:t>
                    </w:r>
                  </w:sdtContent>
                </w:sdt>
                <w:sdt>
                  <w:sdtPr>
                    <w:rPr>
                      <w:rtl/>
                    </w:rPr>
                    <w:tag w:val="goog_rdk_655"/>
                    <w:id w:val="-909618134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6"/>
                        <w:szCs w:val="26"/>
                        <w:rPrChange w:id="645" w:author="Shahad Ghazi" w:date="2023-06-09T23:08:00Z">
                          <w:rPr>
                            <w:rFonts w:ascii="Arial" w:eastAsia="Arial" w:hAnsi="Arial" w:cs="Arial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5 </w:t>
                    </w:r>
                  </w:sdtContent>
                </w:sdt>
                <w:sdt>
                  <w:sdtPr>
                    <w:rPr>
                      <w:rtl/>
                    </w:rPr>
                    <w:tag w:val="goog_rdk_656"/>
                    <w:id w:val="81306803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64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بيانات</w:t>
                    </w:r>
                  </w:sdtContent>
                </w:sdt>
                <w:sdt>
                  <w:sdtPr>
                    <w:rPr>
                      <w:rtl/>
                    </w:rPr>
                    <w:tag w:val="goog_rdk_657"/>
                    <w:id w:val="-1191679751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64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658"/>
                    <w:id w:val="186862770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64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والمتوسط</w:t>
                    </w:r>
                  </w:sdtContent>
                </w:sdt>
                <w:sdt>
                  <w:sdtPr>
                    <w:rPr>
                      <w:rtl/>
                    </w:rPr>
                    <w:tag w:val="goog_rdk_659"/>
                    <w:id w:val="-1435662743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64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660"/>
                    <w:id w:val="-1224981048"/>
                  </w:sdtPr>
                  <w:sdtEndPr/>
                  <w:sdtContent>
                    <w:proofErr w:type="gramStart"/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65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الحسابي</w:t>
                    </w:r>
                  </w:sdtContent>
                </w:sdt>
                <w:sdt>
                  <w:sdtPr>
                    <w:rPr>
                      <w:rtl/>
                    </w:rPr>
                    <w:tag w:val="goog_rdk_661"/>
                    <w:id w:val="1315146453"/>
                  </w:sdtPr>
                  <w:sdtEndPr/>
                  <w:sdtContent/>
                </w:sdt>
                <w:sdt>
                  <w:sdtPr>
                    <w:rPr>
                      <w:rtl/>
                    </w:rPr>
                    <w:tag w:val="goog_rdk_662"/>
                    <w:id w:val="1961760838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6"/>
                        <w:szCs w:val="26"/>
                        <w:rPrChange w:id="651" w:author="Shahad Ghazi" w:date="2023-06-09T23:08:00Z">
                          <w:rPr>
                            <w:rFonts w:ascii="Arial" w:eastAsia="Arial" w:hAnsi="Arial" w:cs="Arial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 =</w:t>
                    </w:r>
                    <w:proofErr w:type="gramEnd"/>
                    <w:r>
                      <w:rPr>
                        <w:rFonts w:ascii="Arial" w:eastAsia="Arial" w:hAnsi="Arial" w:cs="Arial"/>
                        <w:b/>
                        <w:color w:val="FF0000"/>
                        <w:sz w:val="26"/>
                        <w:szCs w:val="26"/>
                        <w:rPrChange w:id="652" w:author="Shahad Ghazi" w:date="2023-06-09T23:08:00Z">
                          <w:rPr>
                            <w:rFonts w:ascii="Arial" w:eastAsia="Arial" w:hAnsi="Arial" w:cs="Arial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4</w:t>
                    </w:r>
                  </w:sdtContent>
                </w:sdt>
                <w:sdt>
                  <w:sdtPr>
                    <w:rPr>
                      <w:rtl/>
                    </w:rPr>
                    <w:tag w:val="goog_rdk_663"/>
                    <w:id w:val="1941946936"/>
                  </w:sdtPr>
                  <w:sdtEndPr/>
                  <w:sdtContent>
                    <w:proofErr w:type="spellStart"/>
                    <w:r>
                      <w:rPr>
                        <w:rFonts w:ascii="Arial" w:eastAsia="Arial" w:hAnsi="Arial" w:cs="Arial"/>
                        <w:b/>
                        <w:color w:val="FF0000"/>
                        <w:sz w:val="26"/>
                        <w:szCs w:val="26"/>
                        <w:rtl/>
                        <w:rPrChange w:id="653" w:author="Shahad Ghazi" w:date="2023-06-09T23:08:00Z">
                          <w:rPr>
                            <w:rFonts w:ascii="Arial" w:eastAsia="Arial" w:hAnsi="Arial" w:cs="Arial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ثث</w:t>
                    </w:r>
                    <w:proofErr w:type="spellEnd"/>
                  </w:sdtContent>
                </w:sdt>
                <w:sdt>
                  <w:sdtPr>
                    <w:rPr>
                      <w:rtl/>
                    </w:rPr>
                    <w:tag w:val="goog_rdk_664"/>
                    <w:id w:val="1314761500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6"/>
                        <w:szCs w:val="26"/>
                        <w:rPrChange w:id="654" w:author="Shahad Ghazi" w:date="2023-06-09T23:08:00Z">
                          <w:rPr>
                            <w:rFonts w:ascii="Arial" w:eastAsia="Arial" w:hAnsi="Arial" w:cs="Arial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16 </w:t>
                    </w:r>
                  </w:sdtContent>
                </w:sdt>
                <w:sdt>
                  <w:sdtPr>
                    <w:rPr>
                      <w:rtl/>
                    </w:rPr>
                    <w:tag w:val="goog_rdk_665"/>
                    <w:id w:val="-136998609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655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فإن</w:t>
                    </w:r>
                  </w:sdtContent>
                </w:sdt>
                <w:sdt>
                  <w:sdtPr>
                    <w:rPr>
                      <w:rtl/>
                    </w:rPr>
                    <w:tag w:val="goog_rdk_666"/>
                    <w:id w:val="-937908531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65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667"/>
                    <w:id w:val="1509641914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65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الانحراف</w:t>
                    </w:r>
                  </w:sdtContent>
                </w:sdt>
                <w:sdt>
                  <w:sdtPr>
                    <w:rPr>
                      <w:rtl/>
                    </w:rPr>
                    <w:tag w:val="goog_rdk_668"/>
                    <w:id w:val="-187492114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65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669"/>
                    <w:id w:val="145520655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65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المتوسط</w:t>
                    </w:r>
                  </w:sdtContent>
                </w:sdt>
                <w:sdt>
                  <w:sdtPr>
                    <w:rPr>
                      <w:rtl/>
                    </w:rPr>
                    <w:tag w:val="goog_rdk_670"/>
                    <w:id w:val="-734624101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66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671"/>
                    <w:id w:val="1021286268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66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للبيانات</w:t>
                    </w:r>
                  </w:sdtContent>
                </w:sdt>
                <w:sdt>
                  <w:sdtPr>
                    <w:rPr>
                      <w:rtl/>
                    </w:rPr>
                    <w:tag w:val="goog_rdk_672"/>
                    <w:id w:val="-1019700841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66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=</w:t>
                    </w:r>
                  </w:sdtContent>
                </w:sdt>
                <w:sdt>
                  <w:sdtPr>
                    <w:rPr>
                      <w:rtl/>
                    </w:rPr>
                    <w:tag w:val="goog_rdk_673"/>
                    <w:id w:val="-1960942410"/>
                  </w:sdtPr>
                  <w:sdtEndPr/>
                  <w:sdtContent/>
                </w:sdt>
              </w:p>
            </w:sdtContent>
          </w:sdt>
        </w:tc>
      </w:tr>
      <w:tr w:rsidR="0064382F">
        <w:tc>
          <w:tcPr>
            <w:tcW w:w="420" w:type="dxa"/>
            <w:vMerge/>
            <w:tcBorders>
              <w:top w:val="single" w:sz="18" w:space="0" w:color="000000"/>
            </w:tcBorders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</w:pPr>
          </w:p>
        </w:tc>
        <w:tc>
          <w:tcPr>
            <w:tcW w:w="292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676"/>
              <w:id w:val="49168279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663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75"/>
                    <w:id w:val="193039007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66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أ</w:t>
                    </w:r>
                  </w:sdtContent>
                </w:sdt>
              </w:p>
            </w:sdtContent>
          </w:sdt>
        </w:tc>
        <w:tc>
          <w:tcPr>
            <w:tcW w:w="254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682"/>
              <w:id w:val="-100867285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665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77"/>
                    <w:id w:val="-634948234"/>
                  </w:sdtPr>
                  <w:sdtEndPr/>
                  <w:sdtContent/>
                </w:sdt>
                <w:sdt>
                  <w:sdtPr>
                    <w:rPr>
                      <w:rtl/>
                    </w:rPr>
                    <w:tag w:val="goog_rdk_678"/>
                    <w:id w:val="-1649815666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4"/>
                        <w:szCs w:val="24"/>
                        <w:rPrChange w:id="666" w:author="Shahad Ghazi" w:date="2023-06-09T23:08:00Z"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</w:rPrChange>
                      </w:rPr>
                      <w:t>28</w:t>
                    </w:r>
                  </w:sdtContent>
                </w:sdt>
                <w:sdt>
                  <w:sdtPr>
                    <w:rPr>
                      <w:rtl/>
                    </w:rPr>
                    <w:tag w:val="goog_rdk_679"/>
                    <w:id w:val="-710719331"/>
                  </w:sdtPr>
                  <w:sdtEndPr/>
                  <w:sdtContent>
                    <w:proofErr w:type="spellStart"/>
                    <w:r>
                      <w:rPr>
                        <w:rFonts w:ascii="Arial" w:eastAsia="Arial" w:hAnsi="Arial" w:cs="Arial"/>
                        <w:b/>
                        <w:color w:val="FF0000"/>
                        <w:sz w:val="24"/>
                        <w:szCs w:val="24"/>
                        <w:rtl/>
                        <w:rPrChange w:id="667" w:author="Shahad Ghazi" w:date="2023-06-09T23:08:00Z"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ثث</w:t>
                    </w:r>
                    <w:proofErr w:type="spellEnd"/>
                  </w:sdtContent>
                </w:sdt>
                <w:sdt>
                  <w:sdtPr>
                    <w:rPr>
                      <w:rtl/>
                    </w:rPr>
                    <w:tag w:val="goog_rdk_680"/>
                    <w:id w:val="-152602135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4"/>
                        <w:szCs w:val="24"/>
                        <w:rPrChange w:id="668" w:author="Shahad Ghazi" w:date="2023-06-09T23:08:00Z"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</w:rPrChange>
                      </w:rPr>
                      <w:t>5</w:t>
                    </w:r>
                  </w:sdtContent>
                </w:sdt>
                <w:sdt>
                  <w:sdtPr>
                    <w:rPr>
                      <w:rtl/>
                    </w:rPr>
                    <w:tag w:val="goog_rdk_681"/>
                    <w:id w:val="1114260105"/>
                  </w:sdtPr>
                  <w:sdtEndPr/>
                  <w:sdtContent/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684"/>
              <w:id w:val="716554011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669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83"/>
                    <w:id w:val="94750955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67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ب</w:t>
                    </w:r>
                  </w:sdtContent>
                </w:sdt>
              </w:p>
            </w:sdtContent>
          </w:sdt>
        </w:tc>
        <w:tc>
          <w:tcPr>
            <w:tcW w:w="2263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691"/>
              <w:id w:val="-1122462005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671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85"/>
                    <w:id w:val="-962189519"/>
                  </w:sdtPr>
                  <w:sdtEndPr/>
                  <w:sdtContent/>
                </w:sdt>
                <w:sdt>
                  <w:sdtPr>
                    <w:rPr>
                      <w:rtl/>
                    </w:rPr>
                    <w:tag w:val="goog_rdk_686"/>
                    <w:id w:val="-878014177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4"/>
                        <w:szCs w:val="24"/>
                        <w:rPrChange w:id="672" w:author="Shahad Ghazi" w:date="2023-06-09T23:08:00Z"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</w:rPrChange>
                      </w:rPr>
                      <w:t>28</w:t>
                    </w:r>
                  </w:sdtContent>
                </w:sdt>
                <w:sdt>
                  <w:sdtPr>
                    <w:rPr>
                      <w:rtl/>
                    </w:rPr>
                    <w:tag w:val="goog_rdk_687"/>
                    <w:id w:val="-1055547931"/>
                  </w:sdtPr>
                  <w:sdtEndPr/>
                  <w:sdtContent>
                    <w:proofErr w:type="spellStart"/>
                    <w:r>
                      <w:rPr>
                        <w:rFonts w:ascii="Arial" w:eastAsia="Arial" w:hAnsi="Arial" w:cs="Arial"/>
                        <w:b/>
                        <w:color w:val="FF0000"/>
                        <w:sz w:val="24"/>
                        <w:szCs w:val="24"/>
                        <w:rtl/>
                        <w:rPrChange w:id="673" w:author="Shahad Ghazi" w:date="2023-06-09T23:08:00Z"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ثث</w:t>
                    </w:r>
                    <w:proofErr w:type="spellEnd"/>
                  </w:sdtContent>
                </w:sdt>
                <w:sdt>
                  <w:sdtPr>
                    <w:rPr>
                      <w:rtl/>
                    </w:rPr>
                    <w:tag w:val="goog_rdk_688"/>
                    <w:id w:val="-1004283476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4"/>
                        <w:szCs w:val="24"/>
                        <w:rPrChange w:id="674" w:author="Shahad Ghazi" w:date="2023-06-09T23:08:00Z"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3  </w:t>
                    </w:r>
                  </w:sdtContent>
                </w:sdt>
                <w:sdt>
                  <w:sdtPr>
                    <w:rPr>
                      <w:rtl/>
                    </w:rPr>
                    <w:tag w:val="goog_rdk_689"/>
                    <w:id w:val="101545757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color w:val="FF0000"/>
                        <w:sz w:val="24"/>
                        <w:szCs w:val="24"/>
                        <w:u w:val="single"/>
                        <w:rPrChange w:id="675" w:author="Shahad Ghazi" w:date="2023-06-09T23:08:00Z">
                          <w:rPr>
                            <w:rFonts w:ascii="Arial" w:eastAsia="Arial" w:hAnsi="Arial" w:cs="Arial"/>
                            <w:sz w:val="24"/>
                            <w:szCs w:val="24"/>
                            <w:u w:val="single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690"/>
                    <w:id w:val="-151996960"/>
                  </w:sdtPr>
                  <w:sdtEndPr/>
                  <w:sdtContent/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693"/>
              <w:id w:val="-139419331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676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92"/>
                    <w:id w:val="96893827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67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ج</w:t>
                    </w:r>
                  </w:sdtContent>
                </w:sdt>
              </w:p>
            </w:sdtContent>
          </w:sdt>
        </w:tc>
        <w:tc>
          <w:tcPr>
            <w:tcW w:w="226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699"/>
              <w:id w:val="-1519691670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67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694"/>
                    <w:id w:val="1082336153"/>
                  </w:sdtPr>
                  <w:sdtEndPr/>
                  <w:sdtContent/>
                </w:sdt>
                <w:sdt>
                  <w:sdtPr>
                    <w:rPr>
                      <w:rtl/>
                    </w:rPr>
                    <w:tag w:val="goog_rdk_695"/>
                    <w:id w:val="-416398744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4"/>
                        <w:szCs w:val="24"/>
                        <w:rPrChange w:id="679" w:author="Shahad Ghazi" w:date="2023-06-09T23:08:00Z"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</w:rPrChange>
                      </w:rPr>
                      <w:t>4</w:t>
                    </w:r>
                  </w:sdtContent>
                </w:sdt>
                <w:sdt>
                  <w:sdtPr>
                    <w:rPr>
                      <w:rtl/>
                    </w:rPr>
                    <w:tag w:val="goog_rdk_696"/>
                    <w:id w:val="-305405232"/>
                  </w:sdtPr>
                  <w:sdtEndPr/>
                  <w:sdtContent>
                    <w:proofErr w:type="spellStart"/>
                    <w:r>
                      <w:rPr>
                        <w:rFonts w:ascii="Arial" w:eastAsia="Arial" w:hAnsi="Arial" w:cs="Arial"/>
                        <w:b/>
                        <w:color w:val="FF0000"/>
                        <w:sz w:val="24"/>
                        <w:szCs w:val="24"/>
                        <w:rtl/>
                        <w:rPrChange w:id="680" w:author="Shahad Ghazi" w:date="2023-06-09T23:08:00Z"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ثث</w:t>
                    </w:r>
                    <w:proofErr w:type="spellEnd"/>
                  </w:sdtContent>
                </w:sdt>
                <w:sdt>
                  <w:sdtPr>
                    <w:rPr>
                      <w:rtl/>
                    </w:rPr>
                    <w:tag w:val="goog_rdk_697"/>
                    <w:id w:val="-1619516665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4"/>
                        <w:szCs w:val="24"/>
                        <w:rPrChange w:id="681" w:author="Shahad Ghazi" w:date="2023-06-09T23:08:00Z"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6  </w:t>
                    </w:r>
                  </w:sdtContent>
                </w:sdt>
                <w:sdt>
                  <w:sdtPr>
                    <w:rPr>
                      <w:rtl/>
                    </w:rPr>
                    <w:tag w:val="goog_rdk_698"/>
                    <w:id w:val="323715658"/>
                  </w:sdtPr>
                  <w:sdtEndPr/>
                  <w:sdtContent/>
                </w:sdt>
              </w:p>
            </w:sdtContent>
          </w:sdt>
        </w:tc>
        <w:tc>
          <w:tcPr>
            <w:tcW w:w="279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702"/>
              <w:id w:val="-1188676364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highlight w:val="magenta"/>
                    <w:rPrChange w:id="682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  <w:highlight w:val="magenta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00"/>
                    <w:id w:val="87504687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68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د</w:t>
                    </w:r>
                  </w:sdtContent>
                </w:sdt>
                <w:sdt>
                  <w:sdtPr>
                    <w:rPr>
                      <w:rtl/>
                    </w:rPr>
                    <w:tag w:val="goog_rdk_701"/>
                    <w:id w:val="1986740839"/>
                  </w:sdtPr>
                  <w:sdtEndPr/>
                  <w:sdtContent/>
                </w:sdt>
              </w:p>
            </w:sdtContent>
          </w:sdt>
        </w:tc>
        <w:tc>
          <w:tcPr>
            <w:tcW w:w="226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704"/>
              <w:id w:val="102899083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684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03"/>
                    <w:id w:val="-1171099186"/>
                  </w:sdtPr>
                  <w:sdtEndPr/>
                  <w:sdtContent/>
                </w:sdt>
              </w:p>
            </w:sdtContent>
          </w:sdt>
        </w:tc>
      </w:tr>
      <w:tr w:rsidR="0064382F">
        <w:tc>
          <w:tcPr>
            <w:tcW w:w="420" w:type="dxa"/>
            <w:vMerge w:val="restart"/>
            <w:shd w:val="clear" w:color="auto" w:fill="D9D9D9"/>
            <w:vAlign w:val="center"/>
          </w:tcPr>
          <w:sdt>
            <w:sdtPr>
              <w:rPr>
                <w:rtl/>
              </w:rPr>
              <w:tag w:val="goog_rdk_706"/>
              <w:id w:val="229347824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685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05"/>
                    <w:id w:val="142885246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68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>15</w:t>
                    </w:r>
                  </w:sdtContent>
                </w:sdt>
              </w:p>
            </w:sdtContent>
          </w:sdt>
        </w:tc>
        <w:tc>
          <w:tcPr>
            <w:tcW w:w="10490" w:type="dxa"/>
            <w:gridSpan w:val="8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718"/>
              <w:id w:val="1032303674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687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07"/>
                    <w:id w:val="-36352026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688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حل</w:t>
                    </w:r>
                  </w:sdtContent>
                </w:sdt>
                <w:sdt>
                  <w:sdtPr>
                    <w:rPr>
                      <w:rtl/>
                    </w:rPr>
                    <w:tag w:val="goog_rdk_708"/>
                    <w:id w:val="-1855267480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689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709"/>
                    <w:id w:val="1175074544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690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المعادلة</w:t>
                    </w:r>
                  </w:sdtContent>
                </w:sdt>
                <w:sdt>
                  <w:sdtPr>
                    <w:rPr>
                      <w:rtl/>
                    </w:rPr>
                    <w:tag w:val="goog_rdk_710"/>
                    <w:id w:val="-281192437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691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 </w:t>
                    </w:r>
                    <w:proofErr w:type="gramStart"/>
                    <w:r>
                      <w:rPr>
                        <w:color w:val="FF0000"/>
                        <w:sz w:val="26"/>
                        <w:szCs w:val="26"/>
                        <w:rPrChange w:id="692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  [</w:t>
                    </w:r>
                    <w:proofErr w:type="gramEnd"/>
                    <w:r>
                      <w:rPr>
                        <w:color w:val="FF0000"/>
                        <w:sz w:val="26"/>
                        <w:szCs w:val="26"/>
                        <w:rPrChange w:id="693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>10/</w:t>
                    </w:r>
                  </w:sdtContent>
                </w:sdt>
                <w:sdt>
                  <w:sdtPr>
                    <w:rPr>
                      <w:rtl/>
                    </w:rPr>
                    <w:tag w:val="goog_rdk_711"/>
                    <w:id w:val="-275791988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694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ه</w:t>
                    </w:r>
                  </w:sdtContent>
                </w:sdt>
                <w:sdt>
                  <w:sdtPr>
                    <w:rPr>
                      <w:rtl/>
                    </w:rPr>
                    <w:tag w:val="goog_rdk_712"/>
                    <w:id w:val="-1029481515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695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/ +1 = 21     </w:t>
                    </w:r>
                  </w:sdtContent>
                </w:sdt>
                <w:sdt>
                  <w:sdtPr>
                    <w:rPr>
                      <w:rtl/>
                    </w:rPr>
                    <w:tag w:val="goog_rdk_713"/>
                    <w:id w:val="1131980566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696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هي</w:t>
                    </w:r>
                  </w:sdtContent>
                </w:sdt>
                <w:sdt>
                  <w:sdtPr>
                    <w:rPr>
                      <w:rtl/>
                    </w:rPr>
                    <w:tag w:val="goog_rdk_714"/>
                    <w:id w:val="1590041369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697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  </w:t>
                    </w:r>
                  </w:sdtContent>
                </w:sdt>
                <w:sdt>
                  <w:sdtPr>
                    <w:rPr>
                      <w:rtl/>
                    </w:rPr>
                    <w:tag w:val="goog_rdk_715"/>
                    <w:id w:val="-900974143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698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هـ</w:t>
                    </w:r>
                  </w:sdtContent>
                </w:sdt>
                <w:sdt>
                  <w:sdtPr>
                    <w:rPr>
                      <w:rtl/>
                    </w:rPr>
                    <w:tag w:val="goog_rdk_716"/>
                    <w:id w:val="-200556259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699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=</w:t>
                    </w:r>
                  </w:sdtContent>
                </w:sdt>
                <w:sdt>
                  <w:sdtPr>
                    <w:rPr>
                      <w:rtl/>
                    </w:rPr>
                    <w:tag w:val="goog_rdk_717"/>
                    <w:id w:val="-478993816"/>
                  </w:sdtPr>
                  <w:sdtEndPr/>
                  <w:sdtContent/>
                </w:sdt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84864" behindDoc="0" locked="0" layoutInCell="1" hidden="0" allowOverlap="1">
                          <wp:simplePos x="0" y="0"/>
                          <wp:positionH relativeFrom="column">
                            <wp:posOffset>5511800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2700"/>
                          <wp:effectExtent l="0" t="0" r="0" b="0"/>
                          <wp:wrapNone/>
                          <wp:docPr id="1958597803" name="رابط كسهم مستقيم 1958597803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/>
                                <wps:spPr>
                                  <a:xfrm rot="10800000">
                                    <a:off x="5231700" y="3780000"/>
                                    <a:ext cx="22860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bodyPr/>
                              </wps:wsp>
                            </a:graphicData>
                          </a:graphic>
                        </wp:anchor>
                      </w:drawing>
                    </mc:Choice>
    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5511800</wp:posOffset>
                          </wp:positionH>
                          <wp:positionV relativeFrom="paragraph">
                            <wp:posOffset>25400</wp:posOffset>
                          </wp:positionV>
                          <wp:extent cx="0" cy="12700"/>
                          <wp:effectExtent b="0" l="0" r="0" t="0"/>
                          <wp:wrapNone/>
                          <wp:docPr id="1958597803" name="image40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40.png"/>
                                  <pic:cNvPicPr preferRelativeResize="0"/>
                                </pic:nvPicPr>
                                <pic:blipFill>
                                  <a:blip r:embed="rId33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0" cy="12700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p>
            </w:sdtContent>
          </w:sdt>
        </w:tc>
      </w:tr>
      <w:tr w:rsidR="0064382F">
        <w:tc>
          <w:tcPr>
            <w:tcW w:w="420" w:type="dxa"/>
            <w:vMerge/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</w:pPr>
          </w:p>
        </w:tc>
        <w:tc>
          <w:tcPr>
            <w:tcW w:w="292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720"/>
              <w:id w:val="17207353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00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19"/>
                    <w:id w:val="-2002493128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70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أ</w:t>
                    </w:r>
                  </w:sdtContent>
                </w:sdt>
              </w:p>
            </w:sdtContent>
          </w:sdt>
        </w:tc>
        <w:tc>
          <w:tcPr>
            <w:tcW w:w="254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722"/>
              <w:id w:val="-160278978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02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21"/>
                    <w:id w:val="-107503867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70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>20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724"/>
              <w:id w:val="174877340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04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23"/>
                    <w:id w:val="152051169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70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ب</w:t>
                    </w:r>
                  </w:sdtContent>
                </w:sdt>
              </w:p>
            </w:sdtContent>
          </w:sdt>
        </w:tc>
        <w:tc>
          <w:tcPr>
            <w:tcW w:w="2263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726"/>
              <w:id w:val="-934827897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06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25"/>
                    <w:id w:val="1852450642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70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>40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728"/>
              <w:id w:val="528997483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0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27"/>
                    <w:id w:val="-173168754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70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ج</w:t>
                    </w:r>
                  </w:sdtContent>
                </w:sdt>
              </w:p>
            </w:sdtContent>
          </w:sdt>
        </w:tc>
        <w:tc>
          <w:tcPr>
            <w:tcW w:w="226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730"/>
              <w:id w:val="-723063064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10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29"/>
                    <w:id w:val="142283142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71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>400</w:t>
                    </w:r>
                  </w:sdtContent>
                </w:sdt>
              </w:p>
            </w:sdtContent>
          </w:sdt>
        </w:tc>
        <w:tc>
          <w:tcPr>
            <w:tcW w:w="279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732"/>
              <w:id w:val="-1354335727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12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31"/>
                    <w:id w:val="-149325390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71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د</w:t>
                    </w:r>
                  </w:sdtContent>
                </w:sdt>
              </w:p>
            </w:sdtContent>
          </w:sdt>
        </w:tc>
        <w:tc>
          <w:tcPr>
            <w:tcW w:w="226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734"/>
              <w:id w:val="179771224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14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33"/>
                    <w:id w:val="113159155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71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>22</w:t>
                    </w:r>
                  </w:sdtContent>
                </w:sdt>
              </w:p>
            </w:sdtContent>
          </w:sdt>
        </w:tc>
      </w:tr>
      <w:tr w:rsidR="0064382F">
        <w:tc>
          <w:tcPr>
            <w:tcW w:w="420" w:type="dxa"/>
            <w:vMerge w:val="restart"/>
            <w:shd w:val="clear" w:color="auto" w:fill="D9D9D9"/>
            <w:vAlign w:val="center"/>
          </w:tcPr>
          <w:sdt>
            <w:sdtPr>
              <w:rPr>
                <w:rtl/>
              </w:rPr>
              <w:tag w:val="goog_rdk_736"/>
              <w:id w:val="1927226111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716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35"/>
                    <w:id w:val="68302657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71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>16</w:t>
                    </w:r>
                  </w:sdtContent>
                </w:sdt>
              </w:p>
            </w:sdtContent>
          </w:sdt>
        </w:tc>
        <w:tc>
          <w:tcPr>
            <w:tcW w:w="10490" w:type="dxa"/>
            <w:gridSpan w:val="8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</w:tcPr>
          <w:sdt>
            <w:sdtPr>
              <w:rPr>
                <w:rtl/>
              </w:rPr>
              <w:tag w:val="goog_rdk_746"/>
              <w:id w:val="-1161616034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71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37"/>
                    <w:id w:val="-35889786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71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قيمة</w:t>
                    </w:r>
                  </w:sdtContent>
                </w:sdt>
                <w:sdt>
                  <w:sdtPr>
                    <w:rPr>
                      <w:rtl/>
                    </w:rPr>
                    <w:tag w:val="goog_rdk_738"/>
                    <w:id w:val="85037227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72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739"/>
                    <w:id w:val="-1163081415"/>
                  </w:sdtPr>
                  <w:sdtEndPr/>
                  <w:sdtContent>
                    <w:proofErr w:type="gramStart"/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72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العبارة</w:t>
                    </w:r>
                  </w:sdtContent>
                </w:sdt>
                <w:sdt>
                  <w:sdtPr>
                    <w:rPr>
                      <w:rtl/>
                    </w:rPr>
                    <w:tag w:val="goog_rdk_740"/>
                    <w:id w:val="20524198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4"/>
                        <w:szCs w:val="24"/>
                        <w:rPrChange w:id="722" w:author="Shahad Ghazi" w:date="2023-06-09T23:08:00Z"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 </w:t>
                    </w:r>
                  </w:sdtContent>
                </w:sdt>
                <w:sdt>
                  <w:sdtPr>
                    <w:rPr>
                      <w:rtl/>
                    </w:rPr>
                    <w:tag w:val="goog_rdk_741"/>
                    <w:id w:val="1061293180"/>
                  </w:sdtPr>
                  <w:sdtEndPr/>
                  <w:sdtContent/>
                </w:sdt>
                <w:sdt>
                  <w:sdtPr>
                    <w:rPr>
                      <w:rtl/>
                    </w:rPr>
                    <w:tag w:val="goog_rdk_742"/>
                    <w:id w:val="813993677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32"/>
                        <w:szCs w:val="32"/>
                        <w:rPrChange w:id="723" w:author="Shahad Ghazi" w:date="2023-06-09T23:08:00Z">
                          <w:rPr>
                            <w:rFonts w:ascii="Arial" w:eastAsia="Arial" w:hAnsi="Arial" w:cs="Arial"/>
                            <w:b/>
                            <w:sz w:val="32"/>
                            <w:szCs w:val="32"/>
                          </w:rPr>
                        </w:rPrChange>
                      </w:rPr>
                      <w:t>!!</w:t>
                    </w:r>
                    <w:proofErr w:type="gramEnd"/>
                  </w:sdtContent>
                </w:sdt>
                <w:sdt>
                  <w:sdtPr>
                    <w:rPr>
                      <w:rtl/>
                    </w:rPr>
                    <w:tag w:val="goog_rdk_743"/>
                    <w:id w:val="-1465418567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32"/>
                        <w:szCs w:val="32"/>
                        <w:rtl/>
                        <w:rPrChange w:id="724" w:author="Shahad Ghazi" w:date="2023-06-09T23:08:00Z">
                          <w:rPr>
                            <w:rFonts w:ascii="Arial" w:eastAsia="Arial" w:hAnsi="Arial" w:cs="Arial"/>
                            <w:b/>
                            <w:sz w:val="32"/>
                            <w:szCs w:val="32"/>
                            <w:rtl/>
                          </w:rPr>
                        </w:rPrChange>
                      </w:rPr>
                      <w:t>ل</w:t>
                    </w:r>
                  </w:sdtContent>
                </w:sdt>
                <w:sdt>
                  <w:sdtPr>
                    <w:rPr>
                      <w:rtl/>
                    </w:rPr>
                    <w:tag w:val="goog_rdk_744"/>
                    <w:id w:val="591199984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4"/>
                        <w:szCs w:val="24"/>
                        <w:rPrChange w:id="725" w:author="Shahad Ghazi" w:date="2023-06-09T23:08:00Z"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   =</w:t>
                    </w:r>
                  </w:sdtContent>
                </w:sdt>
                <w:sdt>
                  <w:sdtPr>
                    <w:rPr>
                      <w:rtl/>
                    </w:rPr>
                    <w:tag w:val="goog_rdk_745"/>
                    <w:id w:val="-1443067110"/>
                  </w:sdtPr>
                  <w:sdtEndPr/>
                  <w:sdtContent/>
                </w:sdt>
                <w:r>
                  <w:rPr>
                    <w:noProof/>
                  </w:rPr>
                  <mc:AlternateContent>
                    <mc:Choice Requires="wpg">
                      <w:drawing>
                        <wp:anchor distT="0" distB="0" distL="114300" distR="114300" simplePos="0" relativeHeight="251685888" behindDoc="0" locked="0" layoutInCell="1" hidden="0" allowOverlap="1">
                          <wp:simplePos x="0" y="0"/>
                          <wp:positionH relativeFrom="column">
                            <wp:posOffset>5499100</wp:posOffset>
                          </wp:positionH>
                          <wp:positionV relativeFrom="paragraph">
                            <wp:posOffset>76200</wp:posOffset>
                          </wp:positionV>
                          <wp:extent cx="266700" cy="333375"/>
                          <wp:effectExtent l="0" t="0" r="0" b="0"/>
                          <wp:wrapNone/>
                          <wp:docPr id="1958597793" name="مستطيل 1958597793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5217413" y="3618075"/>
                                    <a:ext cx="257175" cy="3238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4382F" w:rsidRDefault="00FA3CF4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4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spcFirstLastPara="1" wrap="square" lIns="91425" tIns="45700" rIns="91425" bIns="45700" anchor="t" anchorCtr="0">
                                  <a:noAutofit/>
                                </wps:bodyPr>
                              </wps:wsp>
                            </a:graphicData>
                          </a:graphic>
                        </wp:anchor>
                      </w:drawing>
                    </mc:Choice>
    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5499100</wp:posOffset>
                          </wp:positionH>
                          <wp:positionV relativeFrom="paragraph">
                            <wp:posOffset>76200</wp:posOffset>
                          </wp:positionV>
                          <wp:extent cx="266700" cy="333375"/>
                          <wp:effectExtent b="0" l="0" r="0" t="0"/>
                          <wp:wrapNone/>
                          <wp:docPr id="1958597793" name="image29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29.png"/>
                                  <pic:cNvPicPr preferRelativeResize="0"/>
                                </pic:nvPicPr>
                                <pic:blipFill>
                                  <a:blip r:embed="rId3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66700" cy="333375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p>
            </w:sdtContent>
          </w:sdt>
        </w:tc>
      </w:tr>
      <w:tr w:rsidR="0064382F">
        <w:tc>
          <w:tcPr>
            <w:tcW w:w="420" w:type="dxa"/>
            <w:vMerge/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292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748"/>
              <w:id w:val="-179905941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26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47"/>
                    <w:id w:val="-76368692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72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أ</w:t>
                    </w:r>
                  </w:sdtContent>
                </w:sdt>
              </w:p>
            </w:sdtContent>
          </w:sdt>
        </w:tc>
        <w:tc>
          <w:tcPr>
            <w:tcW w:w="254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750"/>
              <w:id w:val="-1267300913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2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49"/>
                    <w:id w:val="158526041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72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>33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752"/>
              <w:id w:val="27677208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30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51"/>
                    <w:id w:val="-124887902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73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ب</w:t>
                    </w:r>
                  </w:sdtContent>
                </w:sdt>
              </w:p>
            </w:sdtContent>
          </w:sdt>
        </w:tc>
        <w:tc>
          <w:tcPr>
            <w:tcW w:w="2263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754"/>
              <w:id w:val="2007159243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32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53"/>
                    <w:id w:val="-1988929335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73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>99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756"/>
              <w:id w:val="109644378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34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55"/>
                    <w:id w:val="-105785731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73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ج</w:t>
                    </w:r>
                  </w:sdtContent>
                </w:sdt>
              </w:p>
            </w:sdtContent>
          </w:sdt>
        </w:tc>
        <w:tc>
          <w:tcPr>
            <w:tcW w:w="226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758"/>
              <w:id w:val="-5654907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36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57"/>
                    <w:id w:val="186292557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73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>990</w:t>
                    </w:r>
                  </w:sdtContent>
                </w:sdt>
              </w:p>
            </w:sdtContent>
          </w:sdt>
        </w:tc>
        <w:tc>
          <w:tcPr>
            <w:tcW w:w="279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760"/>
              <w:id w:val="1601288695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3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59"/>
                    <w:id w:val="206351197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73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د</w:t>
                    </w:r>
                  </w:sdtContent>
                </w:sdt>
              </w:p>
            </w:sdtContent>
          </w:sdt>
        </w:tc>
        <w:tc>
          <w:tcPr>
            <w:tcW w:w="226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762"/>
              <w:id w:val="-1994245357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40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61"/>
                    <w:id w:val="-1914538727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74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>110</w:t>
                    </w:r>
                  </w:sdtContent>
                </w:sdt>
              </w:p>
            </w:sdtContent>
          </w:sdt>
        </w:tc>
      </w:tr>
      <w:tr w:rsidR="0064382F">
        <w:tc>
          <w:tcPr>
            <w:tcW w:w="420" w:type="dxa"/>
            <w:vMerge w:val="restart"/>
            <w:shd w:val="clear" w:color="auto" w:fill="D9D9D9"/>
            <w:vAlign w:val="center"/>
          </w:tcPr>
          <w:sdt>
            <w:sdtPr>
              <w:rPr>
                <w:rtl/>
              </w:rPr>
              <w:tag w:val="goog_rdk_764"/>
              <w:id w:val="-92812650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742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63"/>
                    <w:id w:val="-144745989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74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>17</w:t>
                    </w:r>
                  </w:sdtContent>
                </w:sdt>
              </w:p>
            </w:sdtContent>
          </w:sdt>
        </w:tc>
        <w:tc>
          <w:tcPr>
            <w:tcW w:w="10490" w:type="dxa"/>
            <w:gridSpan w:val="8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774"/>
              <w:id w:val="153538467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744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65"/>
                    <w:id w:val="-127747401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745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قيمة</w:t>
                    </w:r>
                  </w:sdtContent>
                </w:sdt>
                <w:sdt>
                  <w:sdtPr>
                    <w:rPr>
                      <w:rtl/>
                    </w:rPr>
                    <w:tag w:val="goog_rdk_766"/>
                    <w:id w:val="143879859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74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767"/>
                    <w:id w:val="500246548"/>
                  </w:sdtPr>
                  <w:sdtEndPr/>
                  <w:sdtContent>
                    <w:proofErr w:type="gramStart"/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74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العبارة</w:t>
                    </w:r>
                  </w:sdtContent>
                </w:sdt>
                <w:sdt>
                  <w:sdtPr>
                    <w:rPr>
                      <w:rtl/>
                    </w:rPr>
                    <w:tag w:val="goog_rdk_768"/>
                    <w:id w:val="-500349214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4"/>
                        <w:szCs w:val="24"/>
                        <w:rPrChange w:id="748" w:author="Shahad Ghazi" w:date="2023-06-09T23:08:00Z"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 </w:t>
                    </w:r>
                  </w:sdtContent>
                </w:sdt>
                <w:sdt>
                  <w:sdtPr>
                    <w:rPr>
                      <w:rtl/>
                    </w:rPr>
                    <w:tag w:val="goog_rdk_769"/>
                    <w:id w:val="-1542360324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36"/>
                        <w:szCs w:val="36"/>
                        <w:rPrChange w:id="749" w:author="Shahad Ghazi" w:date="2023-06-09T23:08:00Z">
                          <w:rPr>
                            <w:rFonts w:ascii="Arial" w:eastAsia="Arial" w:hAnsi="Arial" w:cs="Arial"/>
                            <w:b/>
                            <w:sz w:val="36"/>
                            <w:szCs w:val="36"/>
                          </w:rPr>
                        </w:rPrChange>
                      </w:rPr>
                      <w:t>&amp;</w:t>
                    </w:r>
                    <w:proofErr w:type="gramEnd"/>
                  </w:sdtContent>
                </w:sdt>
                <w:sdt>
                  <w:sdtPr>
                    <w:rPr>
                      <w:rtl/>
                    </w:rPr>
                    <w:tag w:val="goog_rdk_770"/>
                    <w:id w:val="-2120741950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32"/>
                        <w:szCs w:val="32"/>
                        <w:rtl/>
                        <w:rPrChange w:id="750" w:author="Shahad Ghazi" w:date="2023-06-09T23:08:00Z">
                          <w:rPr>
                            <w:rFonts w:ascii="Arial" w:eastAsia="Arial" w:hAnsi="Arial" w:cs="Arial"/>
                            <w:b/>
                            <w:sz w:val="32"/>
                            <w:szCs w:val="32"/>
                            <w:rtl/>
                          </w:rPr>
                        </w:rPrChange>
                      </w:rPr>
                      <w:t>ق</w:t>
                    </w:r>
                  </w:sdtContent>
                </w:sdt>
                <w:sdt>
                  <w:sdtPr>
                    <w:rPr>
                      <w:rtl/>
                    </w:rPr>
                    <w:tag w:val="goog_rdk_771"/>
                    <w:id w:val="1536459113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8"/>
                        <w:szCs w:val="28"/>
                        <w:rPrChange w:id="751" w:author="Shahad Ghazi" w:date="2023-06-09T23:08:00Z">
                          <w:rPr>
                            <w:rFonts w:ascii="Arial" w:eastAsia="Arial" w:hAnsi="Arial" w:cs="Arial"/>
                            <w:b/>
                            <w:sz w:val="28"/>
                            <w:szCs w:val="28"/>
                          </w:rPr>
                        </w:rPrChange>
                      </w:rPr>
                      <w:t xml:space="preserve">  </w:t>
                    </w:r>
                  </w:sdtContent>
                </w:sdt>
                <w:sdt>
                  <w:sdtPr>
                    <w:rPr>
                      <w:rtl/>
                    </w:rPr>
                    <w:tag w:val="goog_rdk_772"/>
                    <w:id w:val="-190300853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b/>
                        <w:color w:val="FF0000"/>
                        <w:sz w:val="24"/>
                        <w:szCs w:val="24"/>
                        <w:rPrChange w:id="752" w:author="Shahad Ghazi" w:date="2023-06-09T23:08:00Z"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 =</w:t>
                    </w:r>
                  </w:sdtContent>
                </w:sdt>
                <w:sdt>
                  <w:sdtPr>
                    <w:rPr>
                      <w:rtl/>
                    </w:rPr>
                    <w:tag w:val="goog_rdk_773"/>
                    <w:id w:val="-1072198488"/>
                  </w:sdtPr>
                  <w:sdtEndPr/>
                  <w:sdtContent/>
                </w:sdt>
                <w:r>
                  <w:rPr>
                    <w:noProof/>
                  </w:rPr>
                  <mc:AlternateContent>
                    <mc:Choice Requires="wpg">
                      <w:drawing>
                        <wp:anchor distT="0" distB="0" distL="114300" distR="114300" simplePos="0" relativeHeight="251686912" behindDoc="0" locked="0" layoutInCell="1" hidden="0" allowOverlap="1">
                          <wp:simplePos x="0" y="0"/>
                          <wp:positionH relativeFrom="column">
                            <wp:posOffset>5537200</wp:posOffset>
                          </wp:positionH>
                          <wp:positionV relativeFrom="paragraph">
                            <wp:posOffset>88900</wp:posOffset>
                          </wp:positionV>
                          <wp:extent cx="180975" cy="295275"/>
                          <wp:effectExtent l="0" t="0" r="0" b="0"/>
                          <wp:wrapNone/>
                          <wp:docPr id="1958597797" name="مستطيل 1958597797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5260275" y="3637125"/>
                                    <a:ext cx="171450" cy="285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4382F" w:rsidRDefault="00FA3CF4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4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spcFirstLastPara="1" wrap="square" lIns="91425" tIns="45700" rIns="91425" bIns="45700" anchor="t" anchorCtr="0">
                                  <a:noAutofit/>
                                </wps:bodyPr>
                              </wps:wsp>
                            </a:graphicData>
                          </a:graphic>
                        </wp:anchor>
                      </w:drawing>
                    </mc:Choice>
    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5537200</wp:posOffset>
                          </wp:positionH>
                          <wp:positionV relativeFrom="paragraph">
                            <wp:posOffset>88900</wp:posOffset>
                          </wp:positionV>
                          <wp:extent cx="180975" cy="295275"/>
                          <wp:effectExtent b="0" l="0" r="0" t="0"/>
                          <wp:wrapNone/>
                          <wp:docPr id="1958597797" name="image33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33.png"/>
                                  <pic:cNvPicPr preferRelativeResize="0"/>
                                </pic:nvPicPr>
                                <pic:blipFill>
                                  <a:blip r:embed="rId3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975" cy="295275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p>
            </w:sdtContent>
          </w:sdt>
        </w:tc>
      </w:tr>
      <w:tr w:rsidR="0064382F">
        <w:tc>
          <w:tcPr>
            <w:tcW w:w="420" w:type="dxa"/>
            <w:vMerge/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292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776"/>
              <w:id w:val="-1136335223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53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75"/>
                    <w:id w:val="-16640510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75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أ</w:t>
                    </w:r>
                  </w:sdtContent>
                </w:sdt>
              </w:p>
            </w:sdtContent>
          </w:sdt>
        </w:tc>
        <w:tc>
          <w:tcPr>
            <w:tcW w:w="254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778"/>
              <w:id w:val="-963728834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i/>
                    <w:color w:val="FF0000"/>
                    <w:sz w:val="26"/>
                    <w:szCs w:val="26"/>
                    <w:rPrChange w:id="755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i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77"/>
                    <w:id w:val="198704206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i/>
                        <w:color w:val="FF0000"/>
                        <w:sz w:val="26"/>
                        <w:szCs w:val="26"/>
                        <w:rPrChange w:id="75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i/>
                            <w:sz w:val="26"/>
                            <w:szCs w:val="26"/>
                          </w:rPr>
                        </w:rPrChange>
                      </w:rPr>
                      <w:t>35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780"/>
              <w:id w:val="-1667316708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57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79"/>
                    <w:id w:val="171900127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75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ب</w:t>
                    </w:r>
                  </w:sdtContent>
                </w:sdt>
              </w:p>
            </w:sdtContent>
          </w:sdt>
        </w:tc>
        <w:tc>
          <w:tcPr>
            <w:tcW w:w="2263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782"/>
              <w:id w:val="1086419300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59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81"/>
                    <w:id w:val="-749354493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76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>45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784"/>
              <w:id w:val="34094277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61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83"/>
                    <w:id w:val="168223644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76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ج</w:t>
                    </w:r>
                  </w:sdtContent>
                </w:sdt>
              </w:p>
            </w:sdtContent>
          </w:sdt>
        </w:tc>
        <w:tc>
          <w:tcPr>
            <w:tcW w:w="2268" w:type="dxa"/>
            <w:tcBorders>
              <w:top w:val="single" w:sz="4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787"/>
              <w:id w:val="-354727988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highlight w:val="magenta"/>
                    <w:rPrChange w:id="763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  <w:highlight w:val="magenta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85"/>
                    <w:id w:val="-175704346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76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>55</w:t>
                    </w:r>
                  </w:sdtContent>
                </w:sdt>
                <w:sdt>
                  <w:sdtPr>
                    <w:rPr>
                      <w:rtl/>
                    </w:rPr>
                    <w:tag w:val="goog_rdk_786"/>
                    <w:id w:val="1654712388"/>
                  </w:sdtPr>
                  <w:sdtEndPr/>
                  <w:sdtContent/>
                </w:sdt>
              </w:p>
            </w:sdtContent>
          </w:sdt>
        </w:tc>
        <w:tc>
          <w:tcPr>
            <w:tcW w:w="279" w:type="dxa"/>
            <w:tcBorders>
              <w:top w:val="single" w:sz="4" w:space="0" w:color="000000"/>
              <w:left w:val="single" w:sz="12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789"/>
              <w:id w:val="985360601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65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88"/>
                    <w:id w:val="-121041480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tl/>
                        <w:rPrChange w:id="76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د</w:t>
                    </w:r>
                  </w:sdtContent>
                </w:sdt>
              </w:p>
            </w:sdtContent>
          </w:sdt>
        </w:tc>
        <w:tc>
          <w:tcPr>
            <w:tcW w:w="226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791"/>
              <w:id w:val="145413695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67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90"/>
                    <w:id w:val="-1468656268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6"/>
                        <w:szCs w:val="26"/>
                        <w:rPrChange w:id="76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6"/>
                            <w:szCs w:val="26"/>
                          </w:rPr>
                        </w:rPrChange>
                      </w:rPr>
                      <w:t>210</w:t>
                    </w:r>
                  </w:sdtContent>
                </w:sdt>
              </w:p>
            </w:sdtContent>
          </w:sdt>
        </w:tc>
      </w:tr>
      <w:tr w:rsidR="0064382F">
        <w:tc>
          <w:tcPr>
            <w:tcW w:w="420" w:type="dxa"/>
            <w:vMerge w:val="restart"/>
            <w:shd w:val="clear" w:color="auto" w:fill="D9D9D9"/>
            <w:vAlign w:val="center"/>
          </w:tcPr>
          <w:sdt>
            <w:sdtPr>
              <w:rPr>
                <w:rtl/>
              </w:rPr>
              <w:tag w:val="goog_rdk_793"/>
              <w:id w:val="149683443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769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92"/>
                    <w:id w:val="197864301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77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>18</w:t>
                    </w:r>
                  </w:sdtContent>
                </w:sdt>
              </w:p>
            </w:sdtContent>
          </w:sdt>
        </w:tc>
        <w:tc>
          <w:tcPr>
            <w:tcW w:w="10490" w:type="dxa"/>
            <w:gridSpan w:val="8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830"/>
              <w:id w:val="-1769691078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771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794"/>
                    <w:id w:val="-498891506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772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إذا</w:t>
                    </w:r>
                  </w:sdtContent>
                </w:sdt>
                <w:sdt>
                  <w:sdtPr>
                    <w:rPr>
                      <w:rtl/>
                    </w:rPr>
                    <w:tag w:val="goog_rdk_795"/>
                    <w:id w:val="-646041451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773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796"/>
                    <w:id w:val="436254290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774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علمت</w:t>
                    </w:r>
                  </w:sdtContent>
                </w:sdt>
                <w:sdt>
                  <w:sdtPr>
                    <w:rPr>
                      <w:rtl/>
                    </w:rPr>
                    <w:tag w:val="goog_rdk_797"/>
                    <w:id w:val="-959954019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775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798"/>
                    <w:id w:val="1147853107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776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إن</w:t>
                    </w:r>
                  </w:sdtContent>
                </w:sdt>
                <w:sdt>
                  <w:sdtPr>
                    <w:rPr>
                      <w:rtl/>
                    </w:rPr>
                    <w:tag w:val="goog_rdk_799"/>
                    <w:id w:val="-651369165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777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00"/>
                    <w:id w:val="1348061459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778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إحداثي</w:t>
                    </w:r>
                  </w:sdtContent>
                </w:sdt>
                <w:sdt>
                  <w:sdtPr>
                    <w:rPr>
                      <w:rtl/>
                    </w:rPr>
                    <w:tag w:val="goog_rdk_801"/>
                    <w:id w:val="1975407916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779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02"/>
                    <w:id w:val="-738630094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780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نقطة</w:t>
                    </w:r>
                  </w:sdtContent>
                </w:sdt>
                <w:sdt>
                  <w:sdtPr>
                    <w:rPr>
                      <w:rtl/>
                    </w:rPr>
                    <w:tag w:val="goog_rdk_803"/>
                    <w:id w:val="-647201636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781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04"/>
                    <w:id w:val="-1214184568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782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الرأس</w:t>
                    </w:r>
                  </w:sdtContent>
                </w:sdt>
                <w:sdt>
                  <w:sdtPr>
                    <w:rPr>
                      <w:rtl/>
                    </w:rPr>
                    <w:tag w:val="goog_rdk_805"/>
                    <w:id w:val="-794600159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783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06"/>
                    <w:id w:val="279776525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784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لدالة</w:t>
                    </w:r>
                  </w:sdtContent>
                </w:sdt>
                <w:sdt>
                  <w:sdtPr>
                    <w:rPr>
                      <w:rtl/>
                    </w:rPr>
                    <w:tag w:val="goog_rdk_807"/>
                    <w:id w:val="75091608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785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08"/>
                    <w:id w:val="76183672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786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التربيعية</w:t>
                    </w:r>
                  </w:sdtContent>
                </w:sdt>
                <w:sdt>
                  <w:sdtPr>
                    <w:rPr>
                      <w:rtl/>
                    </w:rPr>
                    <w:tag w:val="goog_rdk_809"/>
                    <w:id w:val="-483628998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787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10"/>
                    <w:id w:val="-787820853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788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هو</w:t>
                    </w:r>
                  </w:sdtContent>
                </w:sdt>
                <w:sdt>
                  <w:sdtPr>
                    <w:rPr>
                      <w:rtl/>
                    </w:rPr>
                    <w:tag w:val="goog_rdk_811"/>
                    <w:id w:val="-1406447947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789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(3 , 6)</w:t>
                    </w:r>
                    <w:proofErr w:type="gramStart"/>
                    <w:r>
                      <w:rPr>
                        <w:color w:val="FF0000"/>
                        <w:sz w:val="26"/>
                        <w:szCs w:val="26"/>
                        <w:rPrChange w:id="790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,</w:t>
                    </w:r>
                    <w:proofErr w:type="gramEnd"/>
                    <w:r>
                      <w:rPr>
                        <w:color w:val="FF0000"/>
                        <w:sz w:val="26"/>
                        <w:szCs w:val="26"/>
                        <w:rPrChange w:id="791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12"/>
                    <w:id w:val="-1211876860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792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وأن</w:t>
                    </w:r>
                  </w:sdtContent>
                </w:sdt>
                <w:sdt>
                  <w:sdtPr>
                    <w:rPr>
                      <w:rtl/>
                    </w:rPr>
                    <w:tag w:val="goog_rdk_813"/>
                    <w:id w:val="-324588909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793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14"/>
                    <w:id w:val="-1877615299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794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قيمة</w:t>
                    </w:r>
                  </w:sdtContent>
                </w:sdt>
                <w:sdt>
                  <w:sdtPr>
                    <w:rPr>
                      <w:rtl/>
                    </w:rPr>
                    <w:tag w:val="goog_rdk_815"/>
                    <w:id w:val="-993333046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795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16"/>
                    <w:id w:val="-407383136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796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أ</w:t>
                    </w:r>
                  </w:sdtContent>
                </w:sdt>
                <w:sdt>
                  <w:sdtPr>
                    <w:rPr>
                      <w:rtl/>
                    </w:rPr>
                    <w:tag w:val="goog_rdk_817"/>
                    <w:id w:val="411666366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797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18"/>
                    <w:id w:val="-203179745"/>
                  </w:sdtPr>
                  <w:sdtEndPr/>
                  <w:sdtContent>
                    <w:r>
                      <w:rPr>
                        <w:rFonts w:ascii="Arial" w:eastAsia="Arial" w:hAnsi="Arial" w:cs="Arial"/>
                        <w:color w:val="FF0000"/>
                        <w:sz w:val="26"/>
                        <w:szCs w:val="26"/>
                        <w:rPrChange w:id="798" w:author="Shahad Ghazi" w:date="2023-06-09T23:08:00Z">
                          <w:rPr>
                            <w:rFonts w:ascii="Arial" w:eastAsia="Arial" w:hAnsi="Arial" w:cs="Arial"/>
                            <w:sz w:val="26"/>
                            <w:szCs w:val="26"/>
                          </w:rPr>
                        </w:rPrChange>
                      </w:rPr>
                      <w:t>˂</w:t>
                    </w:r>
                  </w:sdtContent>
                </w:sdt>
                <w:sdt>
                  <w:sdtPr>
                    <w:rPr>
                      <w:rtl/>
                    </w:rPr>
                    <w:tag w:val="goog_rdk_819"/>
                    <w:id w:val="875346951"/>
                  </w:sdtPr>
                  <w:sdtEndPr/>
                  <w:sdtContent/>
                </w:sdt>
                <w:sdt>
                  <w:sdtPr>
                    <w:rPr>
                      <w:rtl/>
                    </w:rPr>
                    <w:tag w:val="goog_rdk_820"/>
                    <w:id w:val="-885413453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799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21"/>
                    <w:id w:val="-1735839954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800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صفر</w:t>
                    </w:r>
                  </w:sdtContent>
                </w:sdt>
                <w:sdt>
                  <w:sdtPr>
                    <w:rPr>
                      <w:rtl/>
                    </w:rPr>
                    <w:tag w:val="goog_rdk_822"/>
                    <w:id w:val="924466216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801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23"/>
                    <w:id w:val="407514223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802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فإن</w:t>
                    </w:r>
                  </w:sdtContent>
                </w:sdt>
                <w:sdt>
                  <w:sdtPr>
                    <w:rPr>
                      <w:rtl/>
                    </w:rPr>
                    <w:tag w:val="goog_rdk_824"/>
                    <w:id w:val="-201324231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803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25"/>
                    <w:id w:val="345604046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804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مدى</w:t>
                    </w:r>
                  </w:sdtContent>
                </w:sdt>
                <w:sdt>
                  <w:sdtPr>
                    <w:rPr>
                      <w:rtl/>
                    </w:rPr>
                    <w:tag w:val="goog_rdk_826"/>
                    <w:id w:val="1274590316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805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27"/>
                    <w:id w:val="-359359388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806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الدالة</w:t>
                    </w:r>
                  </w:sdtContent>
                </w:sdt>
                <w:sdt>
                  <w:sdtPr>
                    <w:rPr>
                      <w:rtl/>
                    </w:rPr>
                    <w:tag w:val="goog_rdk_828"/>
                    <w:id w:val="435942886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807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=</w:t>
                    </w:r>
                  </w:sdtContent>
                </w:sdt>
                <w:sdt>
                  <w:sdtPr>
                    <w:rPr>
                      <w:rtl/>
                    </w:rPr>
                    <w:tag w:val="goog_rdk_829"/>
                    <w:id w:val="-196940277"/>
                  </w:sdtPr>
                  <w:sdtEndPr/>
                  <w:sdtContent/>
                </w:sdt>
              </w:p>
            </w:sdtContent>
          </w:sdt>
        </w:tc>
      </w:tr>
      <w:tr w:rsidR="0064382F">
        <w:trPr>
          <w:trHeight w:val="327"/>
        </w:trPr>
        <w:tc>
          <w:tcPr>
            <w:tcW w:w="420" w:type="dxa"/>
            <w:vMerge/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</w:pPr>
          </w:p>
        </w:tc>
        <w:tc>
          <w:tcPr>
            <w:tcW w:w="292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832"/>
              <w:id w:val="1936243188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80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831"/>
                    <w:id w:val="316847062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809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أ</w:t>
                    </w:r>
                  </w:sdtContent>
                </w:sdt>
              </w:p>
            </w:sdtContent>
          </w:sdt>
        </w:tc>
        <w:tc>
          <w:tcPr>
            <w:tcW w:w="254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839"/>
              <w:id w:val="35524030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i/>
                    <w:color w:val="FF0000"/>
                    <w:sz w:val="24"/>
                    <w:szCs w:val="24"/>
                    <w:rPrChange w:id="810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i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833"/>
                    <w:id w:val="830644457"/>
                  </w:sdtPr>
                  <w:sdtEndPr/>
                  <w:sdtContent>
                    <w:r>
                      <w:rPr>
                        <w:b/>
                        <w:color w:val="FF0000"/>
                        <w:sz w:val="24"/>
                        <w:szCs w:val="24"/>
                        <w:rPrChange w:id="811" w:author="Shahad Ghazi" w:date="2023-06-09T23:08:00Z">
                          <w:rPr>
                            <w:b/>
                            <w:sz w:val="24"/>
                            <w:szCs w:val="24"/>
                          </w:rPr>
                        </w:rPrChange>
                      </w:rPr>
                      <w:t>{</w:t>
                    </w:r>
                  </w:sdtContent>
                </w:sdt>
                <w:sdt>
                  <w:sdtPr>
                    <w:rPr>
                      <w:rtl/>
                    </w:rPr>
                    <w:tag w:val="goog_rdk_834"/>
                    <w:id w:val="1614169016"/>
                  </w:sdtPr>
                  <w:sdtEndPr/>
                  <w:sdtContent>
                    <w:r>
                      <w:rPr>
                        <w:color w:val="FF0000"/>
                        <w:sz w:val="24"/>
                        <w:szCs w:val="24"/>
                        <w:rtl/>
                        <w:rPrChange w:id="812" w:author="Shahad Ghazi" w:date="2023-06-09T23:08:00Z">
                          <w:rPr>
                            <w:sz w:val="24"/>
                            <w:szCs w:val="24"/>
                            <w:rtl/>
                          </w:rPr>
                        </w:rPrChange>
                      </w:rPr>
                      <w:t>ص</w:t>
                    </w:r>
                  </w:sdtContent>
                </w:sdt>
                <w:sdt>
                  <w:sdtPr>
                    <w:rPr>
                      <w:rtl/>
                    </w:rPr>
                    <w:tag w:val="goog_rdk_835"/>
                    <w:id w:val="917988080"/>
                  </w:sdtPr>
                  <w:sdtEndPr/>
                  <w:sdtContent>
                    <w:r>
                      <w:rPr>
                        <w:color w:val="FF0000"/>
                        <w:sz w:val="24"/>
                        <w:szCs w:val="24"/>
                        <w:rPrChange w:id="813" w:author="Shahad Ghazi" w:date="2023-06-09T23:08:00Z">
                          <w:rPr>
                            <w:sz w:val="24"/>
                            <w:szCs w:val="24"/>
                          </w:rPr>
                        </w:rPrChange>
                      </w:rPr>
                      <w:t xml:space="preserve"> | </w:t>
                    </w:r>
                  </w:sdtContent>
                </w:sdt>
                <w:sdt>
                  <w:sdtPr>
                    <w:rPr>
                      <w:rtl/>
                    </w:rPr>
                    <w:tag w:val="goog_rdk_836"/>
                    <w:id w:val="-563183473"/>
                  </w:sdtPr>
                  <w:sdtEndPr/>
                  <w:sdtContent>
                    <w:r>
                      <w:rPr>
                        <w:color w:val="FF0000"/>
                        <w:sz w:val="24"/>
                        <w:szCs w:val="24"/>
                        <w:rtl/>
                        <w:rPrChange w:id="814" w:author="Shahad Ghazi" w:date="2023-06-09T23:08:00Z">
                          <w:rPr>
                            <w:sz w:val="24"/>
                            <w:szCs w:val="24"/>
                            <w:rtl/>
                          </w:rPr>
                        </w:rPrChange>
                      </w:rPr>
                      <w:t>ص</w:t>
                    </w:r>
                  </w:sdtContent>
                </w:sdt>
                <w:sdt>
                  <w:sdtPr>
                    <w:rPr>
                      <w:rtl/>
                    </w:rPr>
                    <w:tag w:val="goog_rdk_837"/>
                    <w:id w:val="1156655200"/>
                  </w:sdtPr>
                  <w:sdtEndPr/>
                  <w:sdtContent>
                    <w:r>
                      <w:rPr>
                        <w:b/>
                        <w:color w:val="FF0000"/>
                        <w:sz w:val="24"/>
                        <w:szCs w:val="24"/>
                        <w:rPrChange w:id="815" w:author="Shahad Ghazi" w:date="2023-06-09T23:08:00Z">
                          <w:rPr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≤ 6 }  </w:t>
                    </w:r>
                  </w:sdtContent>
                </w:sdt>
                <w:sdt>
                  <w:sdtPr>
                    <w:rPr>
                      <w:rtl/>
                    </w:rPr>
                    <w:tag w:val="goog_rdk_838"/>
                    <w:id w:val="793259247"/>
                  </w:sdtPr>
                  <w:sdtEndPr/>
                  <w:sdtContent/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841"/>
              <w:id w:val="201156409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816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840"/>
                    <w:id w:val="-117633930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817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ب</w:t>
                    </w:r>
                  </w:sdtContent>
                </w:sdt>
              </w:p>
            </w:sdtContent>
          </w:sdt>
        </w:tc>
        <w:tc>
          <w:tcPr>
            <w:tcW w:w="2263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848"/>
              <w:id w:val="1107166398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818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842"/>
                    <w:id w:val="1101537107"/>
                  </w:sdtPr>
                  <w:sdtEndPr/>
                  <w:sdtContent>
                    <w:r>
                      <w:rPr>
                        <w:b/>
                        <w:color w:val="FF0000"/>
                        <w:sz w:val="24"/>
                        <w:szCs w:val="24"/>
                        <w:rPrChange w:id="819" w:author="Shahad Ghazi" w:date="2023-06-09T23:08:00Z">
                          <w:rPr>
                            <w:b/>
                            <w:sz w:val="24"/>
                            <w:szCs w:val="24"/>
                          </w:rPr>
                        </w:rPrChange>
                      </w:rPr>
                      <w:t>{</w:t>
                    </w:r>
                  </w:sdtContent>
                </w:sdt>
                <w:sdt>
                  <w:sdtPr>
                    <w:rPr>
                      <w:rtl/>
                    </w:rPr>
                    <w:tag w:val="goog_rdk_843"/>
                    <w:id w:val="-45302708"/>
                  </w:sdtPr>
                  <w:sdtEndPr/>
                  <w:sdtContent>
                    <w:r>
                      <w:rPr>
                        <w:color w:val="FF0000"/>
                        <w:sz w:val="24"/>
                        <w:szCs w:val="24"/>
                        <w:rtl/>
                        <w:rPrChange w:id="820" w:author="Shahad Ghazi" w:date="2023-06-09T23:08:00Z">
                          <w:rPr>
                            <w:sz w:val="24"/>
                            <w:szCs w:val="24"/>
                            <w:rtl/>
                          </w:rPr>
                        </w:rPrChange>
                      </w:rPr>
                      <w:t>ص</w:t>
                    </w:r>
                  </w:sdtContent>
                </w:sdt>
                <w:sdt>
                  <w:sdtPr>
                    <w:rPr>
                      <w:rtl/>
                    </w:rPr>
                    <w:tag w:val="goog_rdk_844"/>
                    <w:id w:val="236527548"/>
                  </w:sdtPr>
                  <w:sdtEndPr/>
                  <w:sdtContent>
                    <w:r>
                      <w:rPr>
                        <w:color w:val="FF0000"/>
                        <w:sz w:val="24"/>
                        <w:szCs w:val="24"/>
                        <w:rPrChange w:id="821" w:author="Shahad Ghazi" w:date="2023-06-09T23:08:00Z">
                          <w:rPr>
                            <w:sz w:val="24"/>
                            <w:szCs w:val="24"/>
                          </w:rPr>
                        </w:rPrChange>
                      </w:rPr>
                      <w:t xml:space="preserve"> | </w:t>
                    </w:r>
                  </w:sdtContent>
                </w:sdt>
                <w:sdt>
                  <w:sdtPr>
                    <w:rPr>
                      <w:rtl/>
                    </w:rPr>
                    <w:tag w:val="goog_rdk_845"/>
                    <w:id w:val="-1368513090"/>
                  </w:sdtPr>
                  <w:sdtEndPr/>
                  <w:sdtContent>
                    <w:r>
                      <w:rPr>
                        <w:color w:val="FF0000"/>
                        <w:sz w:val="24"/>
                        <w:szCs w:val="24"/>
                        <w:rtl/>
                        <w:rPrChange w:id="822" w:author="Shahad Ghazi" w:date="2023-06-09T23:08:00Z">
                          <w:rPr>
                            <w:sz w:val="24"/>
                            <w:szCs w:val="24"/>
                            <w:rtl/>
                          </w:rPr>
                        </w:rPrChange>
                      </w:rPr>
                      <w:t>ص</w:t>
                    </w:r>
                  </w:sdtContent>
                </w:sdt>
                <w:sdt>
                  <w:sdtPr>
                    <w:rPr>
                      <w:rtl/>
                    </w:rPr>
                    <w:tag w:val="goog_rdk_846"/>
                    <w:id w:val="828257639"/>
                  </w:sdtPr>
                  <w:sdtEndPr/>
                  <w:sdtContent>
                    <w:r>
                      <w:rPr>
                        <w:b/>
                        <w:color w:val="FF0000"/>
                        <w:sz w:val="24"/>
                        <w:szCs w:val="24"/>
                        <w:rPrChange w:id="823" w:author="Shahad Ghazi" w:date="2023-06-09T23:08:00Z">
                          <w:rPr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≤ 3 }   </w:t>
                    </w:r>
                  </w:sdtContent>
                </w:sdt>
                <w:sdt>
                  <w:sdtPr>
                    <w:rPr>
                      <w:rtl/>
                    </w:rPr>
                    <w:tag w:val="goog_rdk_847"/>
                    <w:id w:val="-159931584"/>
                  </w:sdtPr>
                  <w:sdtEndPr/>
                  <w:sdtContent/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850"/>
              <w:id w:val="29965903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824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849"/>
                    <w:id w:val="92292125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825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ج</w:t>
                    </w:r>
                  </w:sdtContent>
                </w:sdt>
              </w:p>
            </w:sdtContent>
          </w:sdt>
        </w:tc>
        <w:tc>
          <w:tcPr>
            <w:tcW w:w="2268" w:type="dxa"/>
            <w:tcBorders>
              <w:top w:val="single" w:sz="4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857"/>
              <w:id w:val="1831800613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highlight w:val="magenta"/>
                    <w:rPrChange w:id="826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  <w:highlight w:val="magenta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851"/>
                    <w:id w:val="1239062010"/>
                  </w:sdtPr>
                  <w:sdtEndPr/>
                  <w:sdtContent>
                    <w:r>
                      <w:rPr>
                        <w:b/>
                        <w:color w:val="FF0000"/>
                        <w:sz w:val="24"/>
                        <w:szCs w:val="24"/>
                        <w:rPrChange w:id="827" w:author="Shahad Ghazi" w:date="2023-06-09T23:08:00Z">
                          <w:rPr>
                            <w:b/>
                            <w:sz w:val="24"/>
                            <w:szCs w:val="24"/>
                          </w:rPr>
                        </w:rPrChange>
                      </w:rPr>
                      <w:t>{</w:t>
                    </w:r>
                  </w:sdtContent>
                </w:sdt>
                <w:sdt>
                  <w:sdtPr>
                    <w:rPr>
                      <w:rtl/>
                    </w:rPr>
                    <w:tag w:val="goog_rdk_852"/>
                    <w:id w:val="-195632219"/>
                  </w:sdtPr>
                  <w:sdtEndPr/>
                  <w:sdtContent>
                    <w:r>
                      <w:rPr>
                        <w:color w:val="FF0000"/>
                        <w:sz w:val="24"/>
                        <w:szCs w:val="24"/>
                        <w:rtl/>
                        <w:rPrChange w:id="828" w:author="Shahad Ghazi" w:date="2023-06-09T23:08:00Z">
                          <w:rPr>
                            <w:sz w:val="24"/>
                            <w:szCs w:val="24"/>
                            <w:rtl/>
                          </w:rPr>
                        </w:rPrChange>
                      </w:rPr>
                      <w:t>ص</w:t>
                    </w:r>
                  </w:sdtContent>
                </w:sdt>
                <w:sdt>
                  <w:sdtPr>
                    <w:rPr>
                      <w:rtl/>
                    </w:rPr>
                    <w:tag w:val="goog_rdk_853"/>
                    <w:id w:val="-1720202877"/>
                  </w:sdtPr>
                  <w:sdtEndPr/>
                  <w:sdtContent>
                    <w:r>
                      <w:rPr>
                        <w:color w:val="FF0000"/>
                        <w:sz w:val="24"/>
                        <w:szCs w:val="24"/>
                        <w:rPrChange w:id="829" w:author="Shahad Ghazi" w:date="2023-06-09T23:08:00Z">
                          <w:rPr>
                            <w:sz w:val="24"/>
                            <w:szCs w:val="24"/>
                          </w:rPr>
                        </w:rPrChange>
                      </w:rPr>
                      <w:t xml:space="preserve"> | </w:t>
                    </w:r>
                  </w:sdtContent>
                </w:sdt>
                <w:sdt>
                  <w:sdtPr>
                    <w:rPr>
                      <w:rtl/>
                    </w:rPr>
                    <w:tag w:val="goog_rdk_854"/>
                    <w:id w:val="518430548"/>
                  </w:sdtPr>
                  <w:sdtEndPr/>
                  <w:sdtContent>
                    <w:r>
                      <w:rPr>
                        <w:color w:val="FF0000"/>
                        <w:sz w:val="24"/>
                        <w:szCs w:val="24"/>
                        <w:rtl/>
                        <w:rPrChange w:id="830" w:author="Shahad Ghazi" w:date="2023-06-09T23:08:00Z">
                          <w:rPr>
                            <w:sz w:val="24"/>
                            <w:szCs w:val="24"/>
                            <w:rtl/>
                          </w:rPr>
                        </w:rPrChange>
                      </w:rPr>
                      <w:t>ص</w:t>
                    </w:r>
                  </w:sdtContent>
                </w:sdt>
                <w:sdt>
                  <w:sdtPr>
                    <w:rPr>
                      <w:rtl/>
                    </w:rPr>
                    <w:tag w:val="goog_rdk_855"/>
                    <w:id w:val="-884176565"/>
                  </w:sdtPr>
                  <w:sdtEndPr/>
                  <w:sdtContent>
                    <w:r>
                      <w:rPr>
                        <w:b/>
                        <w:color w:val="FF0000"/>
                        <w:sz w:val="24"/>
                        <w:szCs w:val="24"/>
                        <w:rPrChange w:id="831" w:author="Shahad Ghazi" w:date="2023-06-09T23:08:00Z">
                          <w:rPr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≥ 6 }  </w:t>
                    </w:r>
                  </w:sdtContent>
                </w:sdt>
                <w:sdt>
                  <w:sdtPr>
                    <w:rPr>
                      <w:rtl/>
                    </w:rPr>
                    <w:tag w:val="goog_rdk_856"/>
                    <w:id w:val="1932234830"/>
                  </w:sdtPr>
                  <w:sdtEndPr/>
                  <w:sdtContent/>
                </w:sdt>
              </w:p>
            </w:sdtContent>
          </w:sdt>
        </w:tc>
        <w:tc>
          <w:tcPr>
            <w:tcW w:w="279" w:type="dxa"/>
            <w:tcBorders>
              <w:top w:val="single" w:sz="4" w:space="0" w:color="000000"/>
              <w:left w:val="single" w:sz="12" w:space="0" w:color="000000"/>
              <w:bottom w:val="single" w:sz="1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859"/>
              <w:id w:val="169689598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832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858"/>
                    <w:id w:val="1054196959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833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د</w:t>
                    </w:r>
                  </w:sdtContent>
                </w:sdt>
              </w:p>
            </w:sdtContent>
          </w:sdt>
        </w:tc>
        <w:tc>
          <w:tcPr>
            <w:tcW w:w="226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866"/>
              <w:id w:val="-68853058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834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860"/>
                    <w:id w:val="-229003715"/>
                  </w:sdtPr>
                  <w:sdtEndPr/>
                  <w:sdtContent>
                    <w:r>
                      <w:rPr>
                        <w:b/>
                        <w:color w:val="FF0000"/>
                        <w:sz w:val="24"/>
                        <w:szCs w:val="24"/>
                        <w:rPrChange w:id="835" w:author="Shahad Ghazi" w:date="2023-06-09T23:08:00Z">
                          <w:rPr>
                            <w:b/>
                            <w:sz w:val="24"/>
                            <w:szCs w:val="24"/>
                          </w:rPr>
                        </w:rPrChange>
                      </w:rPr>
                      <w:t>{</w:t>
                    </w:r>
                  </w:sdtContent>
                </w:sdt>
                <w:sdt>
                  <w:sdtPr>
                    <w:rPr>
                      <w:rtl/>
                    </w:rPr>
                    <w:tag w:val="goog_rdk_861"/>
                    <w:id w:val="-1408142281"/>
                  </w:sdtPr>
                  <w:sdtEndPr/>
                  <w:sdtContent>
                    <w:r>
                      <w:rPr>
                        <w:color w:val="FF0000"/>
                        <w:sz w:val="24"/>
                        <w:szCs w:val="24"/>
                        <w:rtl/>
                        <w:rPrChange w:id="836" w:author="Shahad Ghazi" w:date="2023-06-09T23:08:00Z">
                          <w:rPr>
                            <w:sz w:val="24"/>
                            <w:szCs w:val="24"/>
                            <w:rtl/>
                          </w:rPr>
                        </w:rPrChange>
                      </w:rPr>
                      <w:t>ص</w:t>
                    </w:r>
                  </w:sdtContent>
                </w:sdt>
                <w:sdt>
                  <w:sdtPr>
                    <w:rPr>
                      <w:rtl/>
                    </w:rPr>
                    <w:tag w:val="goog_rdk_862"/>
                    <w:id w:val="-994179448"/>
                  </w:sdtPr>
                  <w:sdtEndPr/>
                  <w:sdtContent>
                    <w:r>
                      <w:rPr>
                        <w:color w:val="FF0000"/>
                        <w:sz w:val="24"/>
                        <w:szCs w:val="24"/>
                        <w:rPrChange w:id="837" w:author="Shahad Ghazi" w:date="2023-06-09T23:08:00Z">
                          <w:rPr>
                            <w:sz w:val="24"/>
                            <w:szCs w:val="24"/>
                          </w:rPr>
                        </w:rPrChange>
                      </w:rPr>
                      <w:t xml:space="preserve"> | </w:t>
                    </w:r>
                  </w:sdtContent>
                </w:sdt>
                <w:sdt>
                  <w:sdtPr>
                    <w:rPr>
                      <w:rtl/>
                    </w:rPr>
                    <w:tag w:val="goog_rdk_863"/>
                    <w:id w:val="-448317942"/>
                  </w:sdtPr>
                  <w:sdtEndPr/>
                  <w:sdtContent>
                    <w:r>
                      <w:rPr>
                        <w:color w:val="FF0000"/>
                        <w:sz w:val="24"/>
                        <w:szCs w:val="24"/>
                        <w:rtl/>
                        <w:rPrChange w:id="838" w:author="Shahad Ghazi" w:date="2023-06-09T23:08:00Z">
                          <w:rPr>
                            <w:sz w:val="24"/>
                            <w:szCs w:val="24"/>
                            <w:rtl/>
                          </w:rPr>
                        </w:rPrChange>
                      </w:rPr>
                      <w:t>ص</w:t>
                    </w:r>
                  </w:sdtContent>
                </w:sdt>
                <w:sdt>
                  <w:sdtPr>
                    <w:rPr>
                      <w:rtl/>
                    </w:rPr>
                    <w:tag w:val="goog_rdk_864"/>
                    <w:id w:val="1896999634"/>
                  </w:sdtPr>
                  <w:sdtEndPr/>
                  <w:sdtContent>
                    <w:r>
                      <w:rPr>
                        <w:b/>
                        <w:color w:val="FF0000"/>
                        <w:sz w:val="24"/>
                        <w:szCs w:val="24"/>
                        <w:rPrChange w:id="839" w:author="Shahad Ghazi" w:date="2023-06-09T23:08:00Z">
                          <w:rPr>
                            <w:b/>
                            <w:sz w:val="24"/>
                            <w:szCs w:val="24"/>
                          </w:rPr>
                        </w:rPrChange>
                      </w:rPr>
                      <w:t xml:space="preserve"> ≥ 3 }   </w:t>
                    </w:r>
                  </w:sdtContent>
                </w:sdt>
                <w:sdt>
                  <w:sdtPr>
                    <w:rPr>
                      <w:rtl/>
                    </w:rPr>
                    <w:tag w:val="goog_rdk_865"/>
                    <w:id w:val="-700013936"/>
                  </w:sdtPr>
                  <w:sdtEndPr/>
                  <w:sdtContent/>
                </w:sdt>
              </w:p>
            </w:sdtContent>
          </w:sdt>
        </w:tc>
      </w:tr>
      <w:tr w:rsidR="0064382F">
        <w:tc>
          <w:tcPr>
            <w:tcW w:w="420" w:type="dxa"/>
            <w:vMerge w:val="restart"/>
            <w:shd w:val="clear" w:color="auto" w:fill="D9D9D9"/>
            <w:vAlign w:val="center"/>
          </w:tcPr>
          <w:sdt>
            <w:sdtPr>
              <w:rPr>
                <w:rtl/>
              </w:rPr>
              <w:tag w:val="goog_rdk_868"/>
              <w:id w:val="-2012750791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840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867"/>
                    <w:id w:val="1138219907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84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>19</w:t>
                    </w:r>
                  </w:sdtContent>
                </w:sdt>
              </w:p>
            </w:sdtContent>
          </w:sdt>
        </w:tc>
        <w:tc>
          <w:tcPr>
            <w:tcW w:w="10490" w:type="dxa"/>
            <w:gridSpan w:val="8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898"/>
              <w:id w:val="2020812950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rPr>
                    <w:rFonts w:ascii="Sakkal Majalla" w:eastAsia="Sakkal Majalla" w:hAnsi="Sakkal Majalla" w:cs="Sakkal Majalla"/>
                    <w:b/>
                    <w:color w:val="FF0000"/>
                    <w:sz w:val="26"/>
                    <w:szCs w:val="26"/>
                    <w:rPrChange w:id="842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869"/>
                    <w:id w:val="-364604397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843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يريد</w:t>
                    </w:r>
                  </w:sdtContent>
                </w:sdt>
                <w:sdt>
                  <w:sdtPr>
                    <w:rPr>
                      <w:rtl/>
                    </w:rPr>
                    <w:tag w:val="goog_rdk_870"/>
                    <w:id w:val="175548612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844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71"/>
                    <w:id w:val="-1173411598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845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أمين</w:t>
                    </w:r>
                  </w:sdtContent>
                </w:sdt>
                <w:sdt>
                  <w:sdtPr>
                    <w:rPr>
                      <w:rtl/>
                    </w:rPr>
                    <w:tag w:val="goog_rdk_872"/>
                    <w:id w:val="144399867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846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73"/>
                    <w:id w:val="-887185877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847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المكتبة</w:t>
                    </w:r>
                  </w:sdtContent>
                </w:sdt>
                <w:sdt>
                  <w:sdtPr>
                    <w:rPr>
                      <w:rtl/>
                    </w:rPr>
                    <w:tag w:val="goog_rdk_874"/>
                    <w:id w:val="790625261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848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75"/>
                    <w:id w:val="489836467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849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أن</w:t>
                    </w:r>
                  </w:sdtContent>
                </w:sdt>
                <w:sdt>
                  <w:sdtPr>
                    <w:rPr>
                      <w:rtl/>
                    </w:rPr>
                    <w:tag w:val="goog_rdk_876"/>
                    <w:id w:val="-383709333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850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77"/>
                    <w:id w:val="-970901161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851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يعرض</w:t>
                    </w:r>
                  </w:sdtContent>
                </w:sdt>
                <w:sdt>
                  <w:sdtPr>
                    <w:rPr>
                      <w:rtl/>
                    </w:rPr>
                    <w:tag w:val="goog_rdk_878"/>
                    <w:id w:val="134915669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852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3 </w:t>
                    </w:r>
                  </w:sdtContent>
                </w:sdt>
                <w:sdt>
                  <w:sdtPr>
                    <w:rPr>
                      <w:rtl/>
                    </w:rPr>
                    <w:tag w:val="goog_rdk_879"/>
                    <w:id w:val="1983494221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853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كتب</w:t>
                    </w:r>
                  </w:sdtContent>
                </w:sdt>
                <w:sdt>
                  <w:sdtPr>
                    <w:rPr>
                      <w:rtl/>
                    </w:rPr>
                    <w:tag w:val="goog_rdk_880"/>
                    <w:id w:val="-1252812374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854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81"/>
                    <w:id w:val="1930613555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855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من</w:t>
                    </w:r>
                  </w:sdtContent>
                </w:sdt>
                <w:sdt>
                  <w:sdtPr>
                    <w:rPr>
                      <w:rtl/>
                    </w:rPr>
                    <w:tag w:val="goog_rdk_882"/>
                    <w:id w:val="-1411391405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856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83"/>
                    <w:id w:val="982130463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857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بين</w:t>
                    </w:r>
                  </w:sdtContent>
                </w:sdt>
                <w:sdt>
                  <w:sdtPr>
                    <w:rPr>
                      <w:rtl/>
                    </w:rPr>
                    <w:tag w:val="goog_rdk_884"/>
                    <w:id w:val="1114017948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858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6 </w:t>
                    </w:r>
                  </w:sdtContent>
                </w:sdt>
                <w:sdt>
                  <w:sdtPr>
                    <w:rPr>
                      <w:rtl/>
                    </w:rPr>
                    <w:tag w:val="goog_rdk_885"/>
                    <w:id w:val="293496951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859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كتب</w:t>
                    </w:r>
                  </w:sdtContent>
                </w:sdt>
                <w:sdt>
                  <w:sdtPr>
                    <w:rPr>
                      <w:rtl/>
                    </w:rPr>
                    <w:tag w:val="goog_rdk_886"/>
                    <w:id w:val="-176821350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860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87"/>
                    <w:id w:val="-685894700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861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مختلفة</w:t>
                    </w:r>
                  </w:sdtContent>
                </w:sdt>
                <w:sdt>
                  <w:sdtPr>
                    <w:rPr>
                      <w:rtl/>
                    </w:rPr>
                    <w:tag w:val="goog_rdk_888"/>
                    <w:id w:val="-317350652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862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89"/>
                    <w:id w:val="10347230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863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بكم</w:t>
                    </w:r>
                  </w:sdtContent>
                </w:sdt>
                <w:sdt>
                  <w:sdtPr>
                    <w:rPr>
                      <w:rtl/>
                    </w:rPr>
                    <w:tag w:val="goog_rdk_890"/>
                    <w:id w:val="-868682884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864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91"/>
                    <w:id w:val="921681547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865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طريقة</w:t>
                    </w:r>
                  </w:sdtContent>
                </w:sdt>
                <w:sdt>
                  <w:sdtPr>
                    <w:rPr>
                      <w:rtl/>
                    </w:rPr>
                    <w:tag w:val="goog_rdk_892"/>
                    <w:id w:val="1002628571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866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93"/>
                    <w:id w:val="-2140029618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tl/>
                        <w:rPrChange w:id="867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يمكن</w:t>
                    </w:r>
                  </w:sdtContent>
                </w:sdt>
                <w:sdt>
                  <w:sdtPr>
                    <w:rPr>
                      <w:rtl/>
                    </w:rPr>
                    <w:tag w:val="goog_rdk_894"/>
                    <w:id w:val="-1245558340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868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895"/>
                    <w:id w:val="-42601527"/>
                  </w:sdtPr>
                  <w:sdtEndPr/>
                  <w:sdtContent>
                    <w:proofErr w:type="gramStart"/>
                    <w:r>
                      <w:rPr>
                        <w:color w:val="FF0000"/>
                        <w:sz w:val="26"/>
                        <w:szCs w:val="26"/>
                        <w:rtl/>
                        <w:rPrChange w:id="869" w:author="Shahad Ghazi" w:date="2023-06-09T23:08:00Z">
                          <w:rPr>
                            <w:sz w:val="26"/>
                            <w:szCs w:val="26"/>
                            <w:rtl/>
                          </w:rPr>
                        </w:rPrChange>
                      </w:rPr>
                      <w:t>ذلك</w:t>
                    </w:r>
                  </w:sdtContent>
                </w:sdt>
                <w:sdt>
                  <w:sdtPr>
                    <w:rPr>
                      <w:rtl/>
                    </w:rPr>
                    <w:tag w:val="goog_rdk_896"/>
                    <w:id w:val="-483395540"/>
                  </w:sdtPr>
                  <w:sdtEndPr/>
                  <w:sdtContent>
                    <w:r>
                      <w:rPr>
                        <w:color w:val="FF0000"/>
                        <w:sz w:val="26"/>
                        <w:szCs w:val="26"/>
                        <w:rPrChange w:id="870" w:author="Shahad Ghazi" w:date="2023-06-09T23:08:00Z">
                          <w:rPr>
                            <w:sz w:val="26"/>
                            <w:szCs w:val="26"/>
                          </w:rPr>
                        </w:rPrChange>
                      </w:rPr>
                      <w:t xml:space="preserve"> :</w:t>
                    </w:r>
                    <w:proofErr w:type="gramEnd"/>
                  </w:sdtContent>
                </w:sdt>
                <w:sdt>
                  <w:sdtPr>
                    <w:rPr>
                      <w:rtl/>
                    </w:rPr>
                    <w:tag w:val="goog_rdk_897"/>
                    <w:id w:val="234744387"/>
                  </w:sdtPr>
                  <w:sdtEndPr/>
                  <w:sdtContent/>
                </w:sdt>
              </w:p>
            </w:sdtContent>
          </w:sdt>
        </w:tc>
      </w:tr>
      <w:tr w:rsidR="0064382F">
        <w:tc>
          <w:tcPr>
            <w:tcW w:w="420" w:type="dxa"/>
            <w:vMerge/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</w:pPr>
          </w:p>
        </w:tc>
        <w:tc>
          <w:tcPr>
            <w:tcW w:w="29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900"/>
              <w:id w:val="-131640416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871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899"/>
                    <w:id w:val="126109630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87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أ</w:t>
                    </w:r>
                  </w:sdtContent>
                </w:sdt>
              </w:p>
            </w:sdtContent>
          </w:sdt>
        </w:tc>
        <w:tc>
          <w:tcPr>
            <w:tcW w:w="254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902"/>
              <w:id w:val="-1088224066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i/>
                    <w:color w:val="FF0000"/>
                    <w:sz w:val="24"/>
                    <w:szCs w:val="24"/>
                    <w:rPrChange w:id="873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i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901"/>
                    <w:id w:val="7285797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i/>
                        <w:color w:val="FF0000"/>
                        <w:sz w:val="24"/>
                        <w:szCs w:val="24"/>
                        <w:rPrChange w:id="87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i/>
                            <w:sz w:val="24"/>
                            <w:szCs w:val="24"/>
                          </w:rPr>
                        </w:rPrChange>
                      </w:rPr>
                      <w:t>120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904"/>
              <w:id w:val="-88480226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875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903"/>
                    <w:id w:val="88105607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87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ب</w:t>
                    </w:r>
                  </w:sdtContent>
                </w:sdt>
              </w:p>
            </w:sdtContent>
          </w:sdt>
        </w:tc>
        <w:tc>
          <w:tcPr>
            <w:tcW w:w="226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906"/>
              <w:id w:val="-108432838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877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905"/>
                    <w:id w:val="-1769998954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87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>30</w:t>
                    </w:r>
                  </w:sdtContent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908"/>
              <w:id w:val="530855220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879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907"/>
                    <w:id w:val="1986576938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880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ج</w:t>
                    </w:r>
                  </w:sdtContent>
                </w:sdt>
              </w:p>
            </w:sdtContent>
          </w:sdt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911"/>
              <w:id w:val="-200596459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highlight w:val="magenta"/>
                    <w:rPrChange w:id="881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  <w:highlight w:val="magenta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909"/>
                    <w:id w:val="1659344161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882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>18</w:t>
                    </w:r>
                  </w:sdtContent>
                </w:sdt>
                <w:sdt>
                  <w:sdtPr>
                    <w:rPr>
                      <w:rtl/>
                    </w:rPr>
                    <w:tag w:val="goog_rdk_910"/>
                    <w:id w:val="1841198254"/>
                  </w:sdtPr>
                  <w:sdtEndPr/>
                  <w:sdtContent/>
                </w:sdt>
              </w:p>
            </w:sdtContent>
          </w:sdt>
        </w:tc>
        <w:tc>
          <w:tcPr>
            <w:tcW w:w="2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913"/>
              <w:id w:val="-1978904897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883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912"/>
                    <w:id w:val="1228735800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884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د</w:t>
                    </w:r>
                  </w:sdtContent>
                </w:sdt>
              </w:p>
            </w:sdtContent>
          </w:sdt>
        </w:tc>
        <w:tc>
          <w:tcPr>
            <w:tcW w:w="226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915"/>
              <w:id w:val="-12962496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885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914"/>
                    <w:id w:val="1293331156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886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>20</w:t>
                    </w:r>
                  </w:sdtContent>
                </w:sdt>
              </w:p>
            </w:sdtContent>
          </w:sdt>
        </w:tc>
      </w:tr>
      <w:tr w:rsidR="0064382F">
        <w:tc>
          <w:tcPr>
            <w:tcW w:w="420" w:type="dxa"/>
            <w:vMerge w:val="restart"/>
            <w:shd w:val="clear" w:color="auto" w:fill="D9D9D9"/>
            <w:vAlign w:val="center"/>
          </w:tcPr>
          <w:sdt>
            <w:sdtPr>
              <w:rPr>
                <w:rtl/>
              </w:rPr>
              <w:tag w:val="goog_rdk_917"/>
              <w:id w:val="886371741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887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916"/>
                    <w:id w:val="1795171667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PrChange w:id="888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</w:rPr>
                        </w:rPrChange>
                      </w:rPr>
                      <w:t>20</w:t>
                    </w:r>
                  </w:sdtContent>
                </w:sdt>
              </w:p>
            </w:sdtContent>
          </w:sdt>
        </w:tc>
        <w:tc>
          <w:tcPr>
            <w:tcW w:w="10490" w:type="dxa"/>
            <w:gridSpan w:val="8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946"/>
              <w:id w:val="419604758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rPr>
                    <w:rFonts w:ascii="Traditional Arabic" w:eastAsia="Traditional Arabic" w:hAnsi="Traditional Arabic" w:cs="Traditional Arabic"/>
                    <w:b/>
                    <w:color w:val="FF0000"/>
                    <w:sz w:val="26"/>
                    <w:szCs w:val="26"/>
                    <w:rPrChange w:id="889" w:author="Shahad Ghazi" w:date="2023-06-09T23:08:00Z">
                      <w:rPr>
                        <w:rFonts w:ascii="Traditional Arabic" w:eastAsia="Traditional Arabic" w:hAnsi="Traditional Arabic" w:cs="Traditional Arabic"/>
                        <w:b/>
                        <w:sz w:val="26"/>
                        <w:szCs w:val="26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918"/>
                    <w:id w:val="-906949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89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إذا</w:t>
                    </w:r>
                  </w:sdtContent>
                </w:sdt>
                <w:sdt>
                  <w:sdtPr>
                    <w:rPr>
                      <w:rtl/>
                    </w:rPr>
                    <w:tag w:val="goog_rdk_919"/>
                    <w:id w:val="-122552564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89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920"/>
                    <w:id w:val="-710263892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89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كانت</w:t>
                    </w:r>
                  </w:sdtContent>
                </w:sdt>
                <w:sdt>
                  <w:sdtPr>
                    <w:rPr>
                      <w:rtl/>
                    </w:rPr>
                    <w:tag w:val="goog_rdk_921"/>
                    <w:id w:val="2138295167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893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922"/>
                    <w:id w:val="65017607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894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نقطة</w:t>
                    </w:r>
                  </w:sdtContent>
                </w:sdt>
                <w:sdt>
                  <w:sdtPr>
                    <w:rPr>
                      <w:rtl/>
                    </w:rPr>
                    <w:tag w:val="goog_rdk_923"/>
                    <w:id w:val="85530739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895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924"/>
                    <w:id w:val="-418719172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89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رأس</w:t>
                    </w:r>
                  </w:sdtContent>
                </w:sdt>
                <w:sdt>
                  <w:sdtPr>
                    <w:rPr>
                      <w:rtl/>
                    </w:rPr>
                    <w:tag w:val="goog_rdk_925"/>
                    <w:id w:val="-152894381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89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926"/>
                    <w:id w:val="1543626785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89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قطع</w:t>
                    </w:r>
                  </w:sdtContent>
                </w:sdt>
                <w:sdt>
                  <w:sdtPr>
                    <w:rPr>
                      <w:rtl/>
                    </w:rPr>
                    <w:tag w:val="goog_rdk_927"/>
                    <w:id w:val="-1026866587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89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928"/>
                    <w:id w:val="202212942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90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مكافئ</w:t>
                    </w:r>
                  </w:sdtContent>
                </w:sdt>
                <w:sdt>
                  <w:sdtPr>
                    <w:rPr>
                      <w:rtl/>
                    </w:rPr>
                    <w:tag w:val="goog_rdk_929"/>
                    <w:id w:val="1653711013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90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930"/>
                    <w:id w:val="72665022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90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مفتوح</w:t>
                    </w:r>
                  </w:sdtContent>
                </w:sdt>
                <w:sdt>
                  <w:sdtPr>
                    <w:rPr>
                      <w:rtl/>
                    </w:rPr>
                    <w:tag w:val="goog_rdk_931"/>
                    <w:id w:val="-2325353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903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932"/>
                    <w:id w:val="753781593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904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إلى</w:t>
                    </w:r>
                  </w:sdtContent>
                </w:sdt>
                <w:sdt>
                  <w:sdtPr>
                    <w:rPr>
                      <w:rtl/>
                    </w:rPr>
                    <w:tag w:val="goog_rdk_933"/>
                    <w:id w:val="-2046663998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905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934"/>
                    <w:id w:val="26550733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90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الأسفل</w:t>
                    </w:r>
                  </w:sdtContent>
                </w:sdt>
                <w:sdt>
                  <w:sdtPr>
                    <w:rPr>
                      <w:rtl/>
                    </w:rPr>
                    <w:tag w:val="goog_rdk_935"/>
                    <w:id w:val="121592627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90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936"/>
                    <w:id w:val="-1407995922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90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هي</w:t>
                    </w:r>
                  </w:sdtContent>
                </w:sdt>
                <w:sdt>
                  <w:sdtPr>
                    <w:rPr>
                      <w:rtl/>
                    </w:rPr>
                    <w:tag w:val="goog_rdk_937"/>
                    <w:id w:val="-149710840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90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(-2</w:t>
                    </w:r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910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 xml:space="preserve">، </w:t>
                    </w:r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91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1) </w:t>
                    </w:r>
                  </w:sdtContent>
                </w:sdt>
                <w:sdt>
                  <w:sdtPr>
                    <w:rPr>
                      <w:rtl/>
                    </w:rPr>
                    <w:tag w:val="goog_rdk_938"/>
                    <w:id w:val="132146110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912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فأوجد</w:t>
                    </w:r>
                  </w:sdtContent>
                </w:sdt>
                <w:sdt>
                  <w:sdtPr>
                    <w:rPr>
                      <w:rtl/>
                    </w:rPr>
                    <w:tag w:val="goog_rdk_939"/>
                    <w:id w:val="-828363213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913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940"/>
                    <w:id w:val="-1169636894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914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معادلة</w:t>
                    </w:r>
                  </w:sdtContent>
                </w:sdt>
                <w:sdt>
                  <w:sdtPr>
                    <w:rPr>
                      <w:rtl/>
                    </w:rPr>
                    <w:tag w:val="goog_rdk_941"/>
                    <w:id w:val="1497993767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915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942"/>
                    <w:id w:val="138792348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91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محور</w:t>
                    </w:r>
                  </w:sdtContent>
                </w:sdt>
                <w:sdt>
                  <w:sdtPr>
                    <w:rPr>
                      <w:rtl/>
                    </w:rPr>
                    <w:tag w:val="goog_rdk_943"/>
                    <w:id w:val="357245462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917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 xml:space="preserve"> </w:t>
                    </w:r>
                  </w:sdtContent>
                </w:sdt>
                <w:sdt>
                  <w:sdtPr>
                    <w:rPr>
                      <w:rtl/>
                    </w:rPr>
                    <w:tag w:val="goog_rdk_944"/>
                    <w:id w:val="-388880048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tl/>
                        <w:rPrChange w:id="91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  <w:rtl/>
                          </w:rPr>
                        </w:rPrChange>
                      </w:rPr>
                      <w:t>تماثله</w:t>
                    </w:r>
                  </w:sdtContent>
                </w:sdt>
                <w:sdt>
                  <w:sdtPr>
                    <w:rPr>
                      <w:rtl/>
                    </w:rPr>
                    <w:tag w:val="goog_rdk_945"/>
                    <w:id w:val="979424674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6"/>
                        <w:szCs w:val="26"/>
                        <w:rPrChange w:id="91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6"/>
                            <w:szCs w:val="26"/>
                          </w:rPr>
                        </w:rPrChange>
                      </w:rPr>
                      <w:t>.</w:t>
                    </w:r>
                  </w:sdtContent>
                </w:sdt>
              </w:p>
            </w:sdtContent>
          </w:sdt>
        </w:tc>
      </w:tr>
      <w:tr w:rsidR="0064382F">
        <w:tc>
          <w:tcPr>
            <w:tcW w:w="420" w:type="dxa"/>
            <w:vMerge/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aditional Arabic" w:eastAsia="Traditional Arabic" w:hAnsi="Traditional Arabic" w:cs="Traditional Arabic"/>
                <w:b/>
                <w:sz w:val="26"/>
                <w:szCs w:val="26"/>
              </w:rPr>
            </w:pPr>
          </w:p>
        </w:tc>
        <w:tc>
          <w:tcPr>
            <w:tcW w:w="292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D9D9D9"/>
            <w:vAlign w:val="center"/>
          </w:tcPr>
          <w:sdt>
            <w:sdtPr>
              <w:rPr>
                <w:rtl/>
              </w:rPr>
              <w:tag w:val="goog_rdk_948"/>
              <w:id w:val="-459423440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Sakkal Majalla" w:eastAsia="Sakkal Majalla" w:hAnsi="Sakkal Majalla" w:cs="Sakkal Majalla"/>
                    <w:b/>
                    <w:color w:val="FF0000"/>
                    <w:sz w:val="24"/>
                    <w:szCs w:val="24"/>
                    <w:rPrChange w:id="920" w:author="Shahad Ghazi" w:date="2023-06-09T23:08:00Z">
                      <w:rPr>
                        <w:rFonts w:ascii="Sakkal Majalla" w:eastAsia="Sakkal Majalla" w:hAnsi="Sakkal Majalla" w:cs="Sakkal Majalla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947"/>
                    <w:id w:val="130909528"/>
                  </w:sdtPr>
                  <w:sdtEndPr/>
                  <w:sdtContent>
                    <w:r>
                      <w:rPr>
                        <w:rFonts w:ascii="Sakkal Majalla" w:eastAsia="Sakkal Majalla" w:hAnsi="Sakkal Majalla" w:cs="Sakkal Majalla"/>
                        <w:b/>
                        <w:color w:val="FF0000"/>
                        <w:sz w:val="24"/>
                        <w:szCs w:val="24"/>
                        <w:rtl/>
                        <w:rPrChange w:id="921" w:author="Shahad Ghazi" w:date="2023-06-09T23:08:00Z">
                          <w:rPr>
                            <w:rFonts w:ascii="Sakkal Majalla" w:eastAsia="Sakkal Majalla" w:hAnsi="Sakkal Majalla" w:cs="Sakkal Majalla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أ</w:t>
                    </w:r>
                  </w:sdtContent>
                </w:sdt>
              </w:p>
            </w:sdtContent>
          </w:sdt>
        </w:tc>
        <w:tc>
          <w:tcPr>
            <w:tcW w:w="2547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952"/>
              <w:id w:val="-1083454902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Traditional Arabic" w:eastAsia="Traditional Arabic" w:hAnsi="Traditional Arabic" w:cs="Traditional Arabic"/>
                    <w:b/>
                    <w:i/>
                    <w:color w:val="FF0000"/>
                    <w:sz w:val="24"/>
                    <w:szCs w:val="24"/>
                    <w:rPrChange w:id="922" w:author="Shahad Ghazi" w:date="2023-06-09T23:08:00Z">
                      <w:rPr>
                        <w:rFonts w:ascii="Traditional Arabic" w:eastAsia="Traditional Arabic" w:hAnsi="Traditional Arabic" w:cs="Traditional Arabic"/>
                        <w:b/>
                        <w:i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949"/>
                    <w:id w:val="-1148206018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36"/>
                        <w:szCs w:val="36"/>
                        <w:rtl/>
                        <w:rPrChange w:id="923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36"/>
                            <w:szCs w:val="36"/>
                            <w:rtl/>
                          </w:rPr>
                        </w:rPrChange>
                      </w:rPr>
                      <w:t>س</w:t>
                    </w:r>
                  </w:sdtContent>
                </w:sdt>
                <w:sdt>
                  <w:sdtPr>
                    <w:rPr>
                      <w:rtl/>
                    </w:rPr>
                    <w:tag w:val="goog_rdk_950"/>
                    <w:id w:val="-383945952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36"/>
                        <w:szCs w:val="36"/>
                        <w:rPrChange w:id="924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36"/>
                            <w:szCs w:val="36"/>
                          </w:rPr>
                        </w:rPrChange>
                      </w:rPr>
                      <w:t>= -1</w:t>
                    </w:r>
                  </w:sdtContent>
                </w:sdt>
                <w:sdt>
                  <w:sdtPr>
                    <w:rPr>
                      <w:rtl/>
                    </w:rPr>
                    <w:tag w:val="goog_rdk_951"/>
                    <w:id w:val="-496033506"/>
                  </w:sdtPr>
                  <w:sdtEndPr/>
                  <w:sdtContent/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954"/>
              <w:id w:val="211971298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Traditional Arabic" w:eastAsia="Traditional Arabic" w:hAnsi="Traditional Arabic" w:cs="Traditional Arabic"/>
                    <w:b/>
                    <w:color w:val="FF0000"/>
                    <w:sz w:val="24"/>
                    <w:szCs w:val="24"/>
                    <w:rPrChange w:id="925" w:author="Shahad Ghazi" w:date="2023-06-09T23:08:00Z">
                      <w:rPr>
                        <w:rFonts w:ascii="Traditional Arabic" w:eastAsia="Traditional Arabic" w:hAnsi="Traditional Arabic" w:cs="Traditional Arabic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953"/>
                    <w:id w:val="-31810779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tl/>
                        <w:rPrChange w:id="92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ب</w:t>
                    </w:r>
                  </w:sdtContent>
                </w:sdt>
              </w:p>
            </w:sdtContent>
          </w:sdt>
        </w:tc>
        <w:tc>
          <w:tcPr>
            <w:tcW w:w="2263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958"/>
              <w:id w:val="-153895953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Traditional Arabic" w:eastAsia="Traditional Arabic" w:hAnsi="Traditional Arabic" w:cs="Traditional Arabic"/>
                    <w:b/>
                    <w:color w:val="FF0000"/>
                    <w:sz w:val="24"/>
                    <w:szCs w:val="24"/>
                    <w:rPrChange w:id="927" w:author="Shahad Ghazi" w:date="2023-06-09T23:08:00Z">
                      <w:rPr>
                        <w:rFonts w:ascii="Traditional Arabic" w:eastAsia="Traditional Arabic" w:hAnsi="Traditional Arabic" w:cs="Traditional Arabic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955"/>
                    <w:id w:val="-130977440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36"/>
                        <w:szCs w:val="36"/>
                        <w:rtl/>
                        <w:rPrChange w:id="92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36"/>
                            <w:szCs w:val="36"/>
                            <w:rtl/>
                          </w:rPr>
                        </w:rPrChange>
                      </w:rPr>
                      <w:t>س</w:t>
                    </w:r>
                  </w:sdtContent>
                </w:sdt>
                <w:sdt>
                  <w:sdtPr>
                    <w:rPr>
                      <w:rtl/>
                    </w:rPr>
                    <w:tag w:val="goog_rdk_956"/>
                    <w:id w:val="-106710198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36"/>
                        <w:szCs w:val="36"/>
                        <w:rPrChange w:id="92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36"/>
                            <w:szCs w:val="36"/>
                          </w:rPr>
                        </w:rPrChange>
                      </w:rPr>
                      <w:t xml:space="preserve">= 2 </w:t>
                    </w:r>
                  </w:sdtContent>
                </w:sdt>
                <w:sdt>
                  <w:sdtPr>
                    <w:rPr>
                      <w:rtl/>
                    </w:rPr>
                    <w:tag w:val="goog_rdk_957"/>
                    <w:id w:val="1062139838"/>
                  </w:sdtPr>
                  <w:sdtEndPr/>
                  <w:sdtContent/>
                </w:sdt>
              </w:p>
            </w:sdtContent>
          </w:sdt>
        </w:tc>
        <w:tc>
          <w:tcPr>
            <w:tcW w:w="288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960"/>
              <w:id w:val="2033994160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Traditional Arabic" w:eastAsia="Traditional Arabic" w:hAnsi="Traditional Arabic" w:cs="Traditional Arabic"/>
                    <w:b/>
                    <w:color w:val="FF0000"/>
                    <w:sz w:val="24"/>
                    <w:szCs w:val="24"/>
                    <w:rPrChange w:id="930" w:author="Shahad Ghazi" w:date="2023-06-09T23:08:00Z">
                      <w:rPr>
                        <w:rFonts w:ascii="Traditional Arabic" w:eastAsia="Traditional Arabic" w:hAnsi="Traditional Arabic" w:cs="Traditional Arabic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959"/>
                    <w:id w:val="1753549376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tl/>
                        <w:rPrChange w:id="931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جـ</w:t>
                    </w:r>
                  </w:sdtContent>
                </w:sdt>
              </w:p>
            </w:sdtContent>
          </w:sdt>
        </w:tc>
        <w:tc>
          <w:tcPr>
            <w:tcW w:w="2268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964"/>
              <w:id w:val="-859735199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Traditional Arabic" w:eastAsia="Traditional Arabic" w:hAnsi="Traditional Arabic" w:cs="Traditional Arabic"/>
                    <w:b/>
                    <w:color w:val="FF0000"/>
                    <w:sz w:val="24"/>
                    <w:szCs w:val="24"/>
                    <w:rPrChange w:id="932" w:author="Shahad Ghazi" w:date="2023-06-09T23:08:00Z">
                      <w:rPr>
                        <w:rFonts w:ascii="Traditional Arabic" w:eastAsia="Traditional Arabic" w:hAnsi="Traditional Arabic" w:cs="Traditional Arabic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961"/>
                    <w:id w:val="924927950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36"/>
                        <w:szCs w:val="36"/>
                        <w:rtl/>
                        <w:rPrChange w:id="933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36"/>
                            <w:szCs w:val="36"/>
                            <w:rtl/>
                          </w:rPr>
                        </w:rPrChange>
                      </w:rPr>
                      <w:t>س</w:t>
                    </w:r>
                  </w:sdtContent>
                </w:sdt>
                <w:sdt>
                  <w:sdtPr>
                    <w:rPr>
                      <w:rtl/>
                    </w:rPr>
                    <w:tag w:val="goog_rdk_962"/>
                    <w:id w:val="228895373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36"/>
                        <w:szCs w:val="36"/>
                        <w:rPrChange w:id="934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36"/>
                            <w:szCs w:val="36"/>
                          </w:rPr>
                        </w:rPrChange>
                      </w:rPr>
                      <w:t>= 1</w:t>
                    </w:r>
                  </w:sdtContent>
                </w:sdt>
                <w:sdt>
                  <w:sdtPr>
                    <w:rPr>
                      <w:rtl/>
                    </w:rPr>
                    <w:tag w:val="goog_rdk_963"/>
                    <w:id w:val="1091980601"/>
                  </w:sdtPr>
                  <w:sdtEndPr/>
                  <w:sdtContent/>
                </w:sdt>
                <w:r>
                  <w:rPr>
                    <w:noProof/>
                  </w:rPr>
                  <mc:AlternateContent>
                    <mc:Choice Requires="wpg">
                      <w:drawing>
                        <wp:anchor distT="0" distB="0" distL="114300" distR="114300" simplePos="0" relativeHeight="251687936" behindDoc="0" locked="0" layoutInCell="1" hidden="0" allowOverlap="1">
                          <wp:simplePos x="0" y="0"/>
                          <wp:positionH relativeFrom="column">
                            <wp:posOffset>673100</wp:posOffset>
                          </wp:positionH>
                          <wp:positionV relativeFrom="paragraph">
                            <wp:posOffset>241300</wp:posOffset>
                          </wp:positionV>
                          <wp:extent cx="1271905" cy="349250"/>
                          <wp:effectExtent l="0" t="0" r="0" b="0"/>
                          <wp:wrapNone/>
                          <wp:docPr id="1958597818" name="مستطيل 1958597818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4714810" y="3610138"/>
                                    <a:ext cx="1262380" cy="3397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4382F" w:rsidRDefault="00FA3CF4">
                                      <w:pPr>
                                        <w:spacing w:line="258" w:lineRule="auto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rFonts w:ascii="Simplified Arabic" w:eastAsia="Simplified Arabic" w:hAnsi="Simplified Arabic" w:cs="Simplified Arabic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الصفحة</w:t>
                                      </w:r>
                                      <w:r>
                                        <w:rPr>
                                          <w:rFonts w:ascii="Simplified Arabic" w:eastAsia="Simplified Arabic" w:hAnsi="Simplified Arabic" w:cs="Simplified Arabic"/>
                                          <w:b/>
                                          <w:color w:val="000000"/>
                                        </w:rPr>
                                        <w:t xml:space="preserve"> (2) </w:t>
                                      </w:r>
                                      <w:r>
                                        <w:rPr>
                                          <w:rFonts w:ascii="Simplified Arabic" w:eastAsia="Simplified Arabic" w:hAnsi="Simplified Arabic" w:cs="Simplified Arabic"/>
                                          <w:b/>
                                          <w:bCs/>
                                          <w:color w:val="000000"/>
                                          <w:rtl/>
                                        </w:rPr>
                                        <w:t>من</w:t>
                                      </w:r>
                                      <w:r>
                                        <w:rPr>
                                          <w:rFonts w:ascii="Simplified Arabic" w:eastAsia="Simplified Arabic" w:hAnsi="Simplified Arabic" w:cs="Simplified Arabic"/>
                                          <w:b/>
                                          <w:color w:val="000000"/>
                                        </w:rPr>
                                        <w:t xml:space="preserve"> (4)</w:t>
                                      </w:r>
                                    </w:p>
                                  </w:txbxContent>
                                </wps:txbx>
                                <wps:bodyPr spcFirstLastPara="1" wrap="square" lIns="91425" tIns="45700" rIns="91425" bIns="45700" anchor="t" anchorCtr="0">
                                  <a:noAutofit/>
                                </wps:bodyPr>
                              </wps:wsp>
                            </a:graphicData>
                          </a:graphic>
                        </wp:anchor>
                      </w:drawing>
                    </mc:Choice>
    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673100</wp:posOffset>
                          </wp:positionH>
                          <wp:positionV relativeFrom="paragraph">
                            <wp:posOffset>241300</wp:posOffset>
                          </wp:positionV>
                          <wp:extent cx="1271905" cy="349250"/>
                          <wp:effectExtent b="0" l="0" r="0" t="0"/>
                          <wp:wrapNone/>
                          <wp:docPr id="1958597818" name="image55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55.png"/>
                                  <pic:cNvPicPr preferRelativeResize="0"/>
                                </pic:nvPicPr>
                                <pic:blipFill>
                                  <a:blip r:embed="rId36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71905" cy="349250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p>
            </w:sdtContent>
          </w:sdt>
        </w:tc>
        <w:tc>
          <w:tcPr>
            <w:tcW w:w="27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sdt>
            <w:sdtPr>
              <w:rPr>
                <w:rtl/>
              </w:rPr>
              <w:tag w:val="goog_rdk_966"/>
              <w:id w:val="-1793040745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Traditional Arabic" w:eastAsia="Traditional Arabic" w:hAnsi="Traditional Arabic" w:cs="Traditional Arabic"/>
                    <w:b/>
                    <w:color w:val="FF0000"/>
                    <w:sz w:val="24"/>
                    <w:szCs w:val="24"/>
                    <w:rPrChange w:id="935" w:author="Shahad Ghazi" w:date="2023-06-09T23:08:00Z">
                      <w:rPr>
                        <w:rFonts w:ascii="Traditional Arabic" w:eastAsia="Traditional Arabic" w:hAnsi="Traditional Arabic" w:cs="Traditional Arabic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965"/>
                    <w:id w:val="-1705866912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24"/>
                        <w:szCs w:val="24"/>
                        <w:rtl/>
                        <w:rPrChange w:id="936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24"/>
                            <w:szCs w:val="24"/>
                            <w:rtl/>
                          </w:rPr>
                        </w:rPrChange>
                      </w:rPr>
                      <w:t>د</w:t>
                    </w:r>
                  </w:sdtContent>
                </w:sdt>
              </w:p>
            </w:sdtContent>
          </w:sdt>
        </w:tc>
        <w:tc>
          <w:tcPr>
            <w:tcW w:w="2265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sdt>
            <w:sdtPr>
              <w:rPr>
                <w:rtl/>
              </w:rPr>
              <w:tag w:val="goog_rdk_970"/>
              <w:id w:val="-834295877"/>
            </w:sdtPr>
            <w:sdtEndPr/>
            <w:sdtContent>
              <w:p w:rsidR="0064382F" w:rsidRPr="0064382F" w:rsidRDefault="00FA3CF4">
                <w:pPr>
                  <w:bidi/>
                  <w:spacing w:after="0" w:line="240" w:lineRule="auto"/>
                  <w:jc w:val="center"/>
                  <w:rPr>
                    <w:rFonts w:ascii="Traditional Arabic" w:eastAsia="Traditional Arabic" w:hAnsi="Traditional Arabic" w:cs="Traditional Arabic"/>
                    <w:b/>
                    <w:color w:val="FF0000"/>
                    <w:sz w:val="24"/>
                    <w:szCs w:val="24"/>
                    <w:rPrChange w:id="937" w:author="Shahad Ghazi" w:date="2023-06-09T23:08:00Z">
                      <w:rPr>
                        <w:rFonts w:ascii="Traditional Arabic" w:eastAsia="Traditional Arabic" w:hAnsi="Traditional Arabic" w:cs="Traditional Arabic"/>
                        <w:b/>
                        <w:sz w:val="24"/>
                        <w:szCs w:val="24"/>
                      </w:rPr>
                    </w:rPrChange>
                  </w:rPr>
                </w:pPr>
                <w:sdt>
                  <w:sdtPr>
                    <w:rPr>
                      <w:rtl/>
                    </w:rPr>
                    <w:tag w:val="goog_rdk_967"/>
                    <w:id w:val="386989452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36"/>
                        <w:szCs w:val="36"/>
                        <w:rtl/>
                        <w:rPrChange w:id="938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36"/>
                            <w:szCs w:val="36"/>
                            <w:rtl/>
                          </w:rPr>
                        </w:rPrChange>
                      </w:rPr>
                      <w:t>س</w:t>
                    </w:r>
                  </w:sdtContent>
                </w:sdt>
                <w:sdt>
                  <w:sdtPr>
                    <w:rPr>
                      <w:rtl/>
                    </w:rPr>
                    <w:tag w:val="goog_rdk_968"/>
                    <w:id w:val="1304733549"/>
                  </w:sdtPr>
                  <w:sdtEndPr/>
                  <w:sdtContent>
                    <w:r>
                      <w:rPr>
                        <w:rFonts w:ascii="Traditional Arabic" w:eastAsia="Traditional Arabic" w:hAnsi="Traditional Arabic" w:cs="Traditional Arabic"/>
                        <w:b/>
                        <w:color w:val="FF0000"/>
                        <w:sz w:val="36"/>
                        <w:szCs w:val="36"/>
                        <w:rPrChange w:id="939" w:author="Shahad Ghazi" w:date="2023-06-09T23:08:00Z">
                          <w:rPr>
                            <w:rFonts w:ascii="Traditional Arabic" w:eastAsia="Traditional Arabic" w:hAnsi="Traditional Arabic" w:cs="Traditional Arabic"/>
                            <w:b/>
                            <w:sz w:val="36"/>
                            <w:szCs w:val="36"/>
                          </w:rPr>
                        </w:rPrChange>
                      </w:rPr>
                      <w:t>= -2</w:t>
                    </w:r>
                  </w:sdtContent>
                </w:sdt>
                <w:sdt>
                  <w:sdtPr>
                    <w:rPr>
                      <w:rtl/>
                    </w:rPr>
                    <w:tag w:val="goog_rdk_969"/>
                    <w:id w:val="1365334126"/>
                  </w:sdtPr>
                  <w:sdtEndPr/>
                  <w:sdtContent/>
                </w:sdt>
              </w:p>
            </w:sdtContent>
          </w:sdt>
        </w:tc>
      </w:tr>
    </w:tbl>
    <w:p w:rsidR="0064382F" w:rsidRDefault="00FA3CF4">
      <w:pPr>
        <w:bidi/>
      </w:pPr>
      <w:r>
        <w:br w:type="page"/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hidden="0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9461500</wp:posOffset>
                </wp:positionV>
                <wp:extent cx="706120" cy="140970"/>
                <wp:effectExtent l="0" t="0" r="0" b="0"/>
                <wp:wrapNone/>
                <wp:docPr id="1958597827" name="سهم إلى اليسار 19585978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99290" y="3715865"/>
                          <a:ext cx="693420" cy="128270"/>
                        </a:xfrm>
                        <a:prstGeom prst="lef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chemeClr val="accent1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64382F" w:rsidRDefault="0064382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266700</wp:posOffset>
                </wp:positionH>
                <wp:positionV relativeFrom="paragraph">
                  <wp:posOffset>9461500</wp:posOffset>
                </wp:positionV>
                <wp:extent cx="706120" cy="140970"/>
                <wp:effectExtent b="0" l="0" r="0" t="0"/>
                <wp:wrapNone/>
                <wp:docPr id="1958597827" name="image65.png"/>
                <a:graphic>
                  <a:graphicData uri="http://schemas.openxmlformats.org/drawingml/2006/picture">
                    <pic:pic>
                      <pic:nvPicPr>
                        <pic:cNvPr id="0" name="image65.png"/>
                        <pic:cNvPicPr preferRelativeResize="0"/>
                      </pic:nvPicPr>
                      <pic:blipFill>
                        <a:blip r:embed="rId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6120" cy="1409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64382F" w:rsidRDefault="00FA3CF4">
      <w:pPr>
        <w:spacing w:after="0" w:line="240" w:lineRule="auto"/>
        <w:jc w:val="right"/>
        <w:rPr>
          <w:rFonts w:ascii="Sakkal Majalla" w:eastAsia="Sakkal Majalla" w:hAnsi="Sakkal Majalla" w:cs="Sakkal Majalla"/>
          <w:sz w:val="32"/>
          <w:szCs w:val="32"/>
        </w:rPr>
      </w:pPr>
      <w:r>
        <w:rPr>
          <w:rFonts w:ascii="Sakkal Majalla" w:eastAsia="Sakkal Majalla" w:hAnsi="Sakkal Majalla" w:cs="Sakkal Majalla"/>
          <w:b/>
          <w:sz w:val="32"/>
          <w:szCs w:val="32"/>
          <w:u w:val="single"/>
          <w:rtl/>
        </w:rPr>
        <w:lastRenderedPageBreak/>
        <w:t xml:space="preserve">السؤال </w:t>
      </w:r>
      <w:proofErr w:type="gramStart"/>
      <w:r>
        <w:rPr>
          <w:rFonts w:ascii="Sakkal Majalla" w:eastAsia="Sakkal Majalla" w:hAnsi="Sakkal Majalla" w:cs="Sakkal Majalla"/>
          <w:b/>
          <w:sz w:val="32"/>
          <w:szCs w:val="32"/>
          <w:u w:val="single"/>
          <w:rtl/>
        </w:rPr>
        <w:t>الثاني</w:t>
      </w:r>
      <w:r>
        <w:rPr>
          <w:rFonts w:ascii="Sakkal Majalla" w:eastAsia="Sakkal Majalla" w:hAnsi="Sakkal Majalla" w:cs="Sakkal Majalla"/>
          <w:b/>
          <w:sz w:val="32"/>
          <w:szCs w:val="32"/>
          <w:u w:val="single"/>
        </w:rPr>
        <w:t xml:space="preserve">:  </w:t>
      </w:r>
      <w:proofErr w:type="gramEnd"/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hidden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-88899</wp:posOffset>
                </wp:positionV>
                <wp:extent cx="626939" cy="604562"/>
                <wp:effectExtent l="0" t="0" r="0" b="0"/>
                <wp:wrapNone/>
                <wp:docPr id="1958597847" name="مجموعة 19585978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939" cy="604562"/>
                          <a:chOff x="5027750" y="3472950"/>
                          <a:chExt cx="636500" cy="614100"/>
                        </a:xfrm>
                      </wpg:grpSpPr>
                      <wpg:grpSp>
                        <wpg:cNvPr id="13" name="مجموعة 13"/>
                        <wpg:cNvGrpSpPr/>
                        <wpg:grpSpPr>
                          <a:xfrm>
                            <a:off x="5032531" y="3477719"/>
                            <a:ext cx="626939" cy="604562"/>
                            <a:chOff x="-79014" y="-99997"/>
                            <a:chExt cx="819389" cy="888861"/>
                          </a:xfrm>
                        </wpg:grpSpPr>
                        <wps:wsp>
                          <wps:cNvPr id="14" name="مستطيل 14"/>
                          <wps:cNvSpPr/>
                          <wps:spPr>
                            <a:xfrm>
                              <a:off x="-79014" y="-99997"/>
                              <a:ext cx="819375" cy="888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4382F" w:rsidRDefault="0064382F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مستطيل 15"/>
                          <wps:cNvSpPr/>
                          <wps:spPr>
                            <a:xfrm>
                              <a:off x="-79014" y="-99997"/>
                              <a:ext cx="819389" cy="888861"/>
                            </a:xfrm>
                            <a:prstGeom prst="rect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64382F" w:rsidRDefault="0064382F">
                                <w:pPr>
                                  <w:bidi/>
                                  <w:spacing w:after="0" w:line="240" w:lineRule="auto"/>
                                  <w:jc w:val="center"/>
                                  <w:textDirection w:val="tbRl"/>
                                </w:pPr>
                              </w:p>
                              <w:p w:rsidR="0064382F" w:rsidRDefault="00FA3CF4">
                                <w:pPr>
                                  <w:bidi/>
                                  <w:spacing w:after="0" w:line="240" w:lineRule="auto"/>
                                  <w:jc w:val="center"/>
                                  <w:textDirection w:val="tbRl"/>
                                </w:pPr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color w:val="000000"/>
                                    <w:sz w:val="32"/>
                                  </w:rPr>
                                  <w:t>10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16" name="رابط كسهم مستقيم 16"/>
                          <wps:cNvCnPr/>
                          <wps:spPr>
                            <a:xfrm>
                              <a:off x="22167" y="321426"/>
                              <a:ext cx="624205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152400</wp:posOffset>
                </wp:positionH>
                <wp:positionV relativeFrom="paragraph">
                  <wp:posOffset>-88899</wp:posOffset>
                </wp:positionV>
                <wp:extent cx="626939" cy="604562"/>
                <wp:effectExtent b="0" l="0" r="0" t="0"/>
                <wp:wrapNone/>
                <wp:docPr id="1958597847" name="image88.png"/>
                <a:graphic>
                  <a:graphicData uri="http://schemas.openxmlformats.org/drawingml/2006/picture">
                    <pic:pic>
                      <pic:nvPicPr>
                        <pic:cNvPr id="0" name="image88.png"/>
                        <pic:cNvPicPr preferRelativeResize="0"/>
                      </pic:nvPicPr>
                      <pic:blipFill>
                        <a:blip r:embed="rId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6939" cy="60456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1008" behindDoc="0" locked="0" layoutInCell="1" hidden="0" allowOverlap="1">
                <wp:simplePos x="0" y="0"/>
                <wp:positionH relativeFrom="column">
                  <wp:posOffset>4292600</wp:posOffset>
                </wp:positionH>
                <wp:positionV relativeFrom="paragraph">
                  <wp:posOffset>241300</wp:posOffset>
                </wp:positionV>
                <wp:extent cx="266700" cy="286385"/>
                <wp:effectExtent l="0" t="0" r="0" b="0"/>
                <wp:wrapNone/>
                <wp:docPr id="1958597817" name="مجموعة 19585978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700" cy="286385"/>
                          <a:chOff x="5212625" y="3636800"/>
                          <a:chExt cx="271500" cy="445600"/>
                        </a:xfrm>
                      </wpg:grpSpPr>
                      <wpg:grpSp>
                        <wpg:cNvPr id="17" name="مجموعة 17"/>
                        <wpg:cNvGrpSpPr/>
                        <wpg:grpSpPr>
                          <a:xfrm>
                            <a:off x="5212650" y="3636808"/>
                            <a:ext cx="266700" cy="286385"/>
                            <a:chOff x="6954" y="3128"/>
                            <a:chExt cx="569" cy="605"/>
                          </a:xfrm>
                        </wpg:grpSpPr>
                        <wps:wsp>
                          <wps:cNvPr id="18" name="مستطيل 18"/>
                          <wps:cNvSpPr/>
                          <wps:spPr>
                            <a:xfrm>
                              <a:off x="6954" y="3128"/>
                              <a:ext cx="550" cy="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4382F" w:rsidRDefault="0064382F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" name="شكل بيضاوي 19"/>
                          <wps:cNvSpPr/>
                          <wps:spPr>
                            <a:xfrm>
                              <a:off x="7012" y="3269"/>
                              <a:ext cx="511" cy="464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64382F" w:rsidRDefault="0064382F">
                                <w:pPr>
                                  <w:spacing w:after="0" w:line="258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20" name="مستطيل 20"/>
                          <wps:cNvSpPr/>
                          <wps:spPr>
                            <a:xfrm>
                              <a:off x="6954" y="3128"/>
                              <a:ext cx="515" cy="5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4382F" w:rsidRDefault="00FA3CF4">
                                <w:pPr>
                                  <w:spacing w:after="0" w:line="258" w:lineRule="auto"/>
                                  <w:jc w:val="center"/>
                                  <w:textDirection w:val="btLr"/>
                                </w:pPr>
                                <w:proofErr w:type="spellStart"/>
                                <w:r>
                                  <w:rPr>
                                    <w:rFonts w:ascii="Sakkal Majalla" w:eastAsia="Sakkal Majalla" w:hAnsi="Sakkal Majalla" w:cs="Sakkal Majalla"/>
                                    <w:color w:val="000000"/>
                                    <w:sz w:val="28"/>
                                    <w:szCs w:val="28"/>
                                    <w:rtl/>
                                  </w:rPr>
                                  <w:t>بب</w:t>
                                </w:r>
                                <w:proofErr w:type="spellEnd"/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4292600</wp:posOffset>
                </wp:positionH>
                <wp:positionV relativeFrom="paragraph">
                  <wp:posOffset>241300</wp:posOffset>
                </wp:positionV>
                <wp:extent cx="266700" cy="286385"/>
                <wp:effectExtent b="0" l="0" r="0" t="0"/>
                <wp:wrapNone/>
                <wp:docPr id="1958597817" name="image54.png"/>
                <a:graphic>
                  <a:graphicData uri="http://schemas.openxmlformats.org/drawingml/2006/picture">
                    <pic:pic>
                      <pic:nvPicPr>
                        <pic:cNvPr id="0" name="image54.png"/>
                        <pic:cNvPicPr preferRelativeResize="0"/>
                      </pic:nvPicPr>
                      <pic:blipFill>
                        <a:blip r:embed="rId3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6700" cy="2863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64382F" w:rsidRDefault="00FA3CF4">
      <w:pPr>
        <w:bidi/>
        <w:spacing w:after="0" w:line="240" w:lineRule="auto"/>
        <w:ind w:left="360"/>
        <w:rPr>
          <w:rFonts w:ascii="Sakkal Majalla" w:eastAsia="Sakkal Majalla" w:hAnsi="Sakkal Majalla" w:cs="Sakkal Majalla"/>
          <w:b/>
          <w:sz w:val="32"/>
          <w:szCs w:val="32"/>
        </w:rPr>
      </w:pPr>
      <w:r>
        <w:rPr>
          <w:rFonts w:ascii="Sakkal Majalla" w:eastAsia="Sakkal Majalla" w:hAnsi="Sakkal Majalla" w:cs="Sakkal Majalla"/>
          <w:b/>
          <w:sz w:val="32"/>
          <w:szCs w:val="32"/>
          <w:rtl/>
        </w:rPr>
        <w:t>اختاري            للإجابة الصحيحة و           للإجابة الخاطئة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hidden="0" allowOverlap="1">
                <wp:simplePos x="0" y="0"/>
                <wp:positionH relativeFrom="column">
                  <wp:posOffset>5803900</wp:posOffset>
                </wp:positionH>
                <wp:positionV relativeFrom="paragraph">
                  <wp:posOffset>0</wp:posOffset>
                </wp:positionV>
                <wp:extent cx="240030" cy="219710"/>
                <wp:effectExtent l="0" t="0" r="0" b="0"/>
                <wp:wrapNone/>
                <wp:docPr id="1958597842" name="مجموعة 19585978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0030" cy="219710"/>
                          <a:chOff x="5221200" y="3665375"/>
                          <a:chExt cx="249600" cy="229250"/>
                        </a:xfrm>
                      </wpg:grpSpPr>
                      <wpg:grpSp>
                        <wpg:cNvPr id="21" name="مجموعة 21"/>
                        <wpg:cNvGrpSpPr/>
                        <wpg:grpSpPr>
                          <a:xfrm>
                            <a:off x="5225985" y="3670145"/>
                            <a:ext cx="240030" cy="219710"/>
                            <a:chOff x="7033" y="3234"/>
                            <a:chExt cx="511" cy="464"/>
                          </a:xfrm>
                        </wpg:grpSpPr>
                        <wps:wsp>
                          <wps:cNvPr id="22" name="مستطيل 22"/>
                          <wps:cNvSpPr/>
                          <wps:spPr>
                            <a:xfrm>
                              <a:off x="7033" y="3234"/>
                              <a:ext cx="500" cy="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4382F" w:rsidRDefault="0064382F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" name="شكل بيضاوي 23"/>
                          <wps:cNvSpPr/>
                          <wps:spPr>
                            <a:xfrm>
                              <a:off x="7033" y="3234"/>
                              <a:ext cx="511" cy="464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64382F" w:rsidRDefault="0064382F">
                                <w:pPr>
                                  <w:spacing w:after="0" w:line="258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24" name="مستطيل 24"/>
                          <wps:cNvSpPr/>
                          <wps:spPr>
                            <a:xfrm>
                              <a:off x="7055" y="3236"/>
                              <a:ext cx="449" cy="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4382F" w:rsidRDefault="00FA3CF4">
                                <w:pPr>
                                  <w:spacing w:after="0" w:line="258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b/>
                                    <w:bCs/>
                                    <w:color w:val="000000"/>
                                    <w:sz w:val="28"/>
                                    <w:szCs w:val="28"/>
                                    <w:rtl/>
                                  </w:rPr>
                                  <w:t>أ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5803900</wp:posOffset>
                </wp:positionH>
                <wp:positionV relativeFrom="paragraph">
                  <wp:posOffset>0</wp:posOffset>
                </wp:positionV>
                <wp:extent cx="240030" cy="219710"/>
                <wp:effectExtent b="0" l="0" r="0" t="0"/>
                <wp:wrapNone/>
                <wp:docPr id="1958597842" name="image83.png"/>
                <a:graphic>
                  <a:graphicData uri="http://schemas.openxmlformats.org/drawingml/2006/picture">
                    <pic:pic>
                      <pic:nvPicPr>
                        <pic:cNvPr id="0" name="image83.png"/>
                        <pic:cNvPicPr preferRelativeResize="0"/>
                      </pic:nvPicPr>
                      <pic:blipFill>
                        <a:blip r:embed="rId4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030" cy="2197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0"/>
        <w:bidiVisual/>
        <w:tblW w:w="10624" w:type="dxa"/>
        <w:tblInd w:w="-31" w:type="dxa"/>
        <w:tblBorders>
          <w:top w:val="single" w:sz="18" w:space="0" w:color="000000"/>
          <w:left w:val="single" w:sz="4" w:space="0" w:color="000000"/>
          <w:bottom w:val="single" w:sz="18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4"/>
        <w:gridCol w:w="567"/>
        <w:gridCol w:w="4678"/>
        <w:gridCol w:w="425"/>
        <w:gridCol w:w="4390"/>
      </w:tblGrid>
      <w:tr w:rsidR="0064382F">
        <w:trPr>
          <w:trHeight w:val="454"/>
        </w:trPr>
        <w:tc>
          <w:tcPr>
            <w:tcW w:w="564" w:type="dxa"/>
            <w:vMerge w:val="restart"/>
            <w:tcBorders>
              <w:top w:val="single" w:sz="18" w:space="0" w:color="000000"/>
              <w:bottom w:val="nil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1</w:t>
            </w:r>
          </w:p>
        </w:tc>
        <w:tc>
          <w:tcPr>
            <w:tcW w:w="10060" w:type="dxa"/>
            <w:gridSpan w:val="4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</w:tcPr>
          <w:p w:rsidR="0064382F" w:rsidRDefault="00FA3CF4">
            <w:pPr>
              <w:bidi/>
              <w:spacing w:after="0" w:line="240" w:lineRule="auto"/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</w:pPr>
            <w:r>
              <w:rPr>
                <w:sz w:val="26"/>
                <w:szCs w:val="26"/>
                <w:rtl/>
              </w:rPr>
              <w:t xml:space="preserve">العبارة </w:t>
            </w:r>
            <w:r>
              <w:rPr>
                <w:sz w:val="26"/>
                <w:szCs w:val="26"/>
                <w:rtl/>
              </w:rPr>
              <w:t xml:space="preserve">التي تكافئ </w:t>
            </w:r>
            <w:proofErr w:type="gramStart"/>
            <w:r>
              <w:rPr>
                <w:sz w:val="26"/>
                <w:szCs w:val="26"/>
                <w:rtl/>
              </w:rPr>
              <w:t xml:space="preserve">   [</w:t>
            </w:r>
            <w:proofErr w:type="gramEnd"/>
            <w:r>
              <w:rPr>
                <w:sz w:val="26"/>
                <w:szCs w:val="26"/>
                <w:rtl/>
              </w:rPr>
              <w:t xml:space="preserve">12 /س$/ص&amp;/  </w:t>
            </w:r>
            <w:r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  <w:rtl/>
              </w:rPr>
              <w:t>2 س</w:t>
            </w:r>
            <w:r>
              <w:rPr>
                <w:b/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  <w:rtl/>
              </w:rPr>
              <w:t>|ص</w:t>
            </w:r>
            <w:r>
              <w:rPr>
                <w:b/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  <w:rtl/>
              </w:rPr>
              <w:t xml:space="preserve">|  [3 /ص/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hidden="0" allowOverlap="1">
                      <wp:simplePos x="0" y="0"/>
                      <wp:positionH relativeFrom="column">
                        <wp:posOffset>4622800</wp:posOffset>
                      </wp:positionH>
                      <wp:positionV relativeFrom="paragraph">
                        <wp:posOffset>25400</wp:posOffset>
                      </wp:positionV>
                      <wp:extent cx="0" cy="12700"/>
                      <wp:effectExtent l="0" t="0" r="0" b="0"/>
                      <wp:wrapNone/>
                      <wp:docPr id="1958597859" name="رابط كسهم مستقيم 19585978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0800000">
                                <a:off x="5031675" y="3780000"/>
                                <a:ext cx="628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4622800</wp:posOffset>
                      </wp:positionH>
                      <wp:positionV relativeFrom="paragraph">
                        <wp:posOffset>25400</wp:posOffset>
                      </wp:positionV>
                      <wp:extent cx="0" cy="12700"/>
                      <wp:effectExtent b="0" l="0" r="0" t="0"/>
                      <wp:wrapNone/>
                      <wp:docPr id="1958597859" name="image10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0.png"/>
                              <pic:cNvPicPr preferRelativeResize="0"/>
                            </pic:nvPicPr>
                            <pic:blipFill>
                              <a:blip r:embed="rId4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hidden="0" allowOverlap="1">
                      <wp:simplePos x="0" y="0"/>
                      <wp:positionH relativeFrom="column">
                        <wp:posOffset>3352800</wp:posOffset>
                      </wp:positionH>
                      <wp:positionV relativeFrom="paragraph">
                        <wp:posOffset>25400</wp:posOffset>
                      </wp:positionV>
                      <wp:extent cx="0" cy="12700"/>
                      <wp:effectExtent l="0" t="0" r="0" b="0"/>
                      <wp:wrapNone/>
                      <wp:docPr id="1958597807" name="رابط كسهم مستقيم 19585978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0800000">
                                <a:off x="5198363" y="3780000"/>
                                <a:ext cx="295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3352800</wp:posOffset>
                      </wp:positionH>
                      <wp:positionV relativeFrom="paragraph">
                        <wp:posOffset>25400</wp:posOffset>
                      </wp:positionV>
                      <wp:extent cx="0" cy="12700"/>
                      <wp:effectExtent b="0" l="0" r="0" t="0"/>
                      <wp:wrapNone/>
                      <wp:docPr id="1958597807" name="image4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4.png"/>
                              <pic:cNvPicPr preferRelativeResize="0"/>
                            </pic:nvPicPr>
                            <pic:blipFill>
                              <a:blip r:embed="rId4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64382F">
        <w:trPr>
          <w:trHeight w:val="454"/>
        </w:trPr>
        <w:tc>
          <w:tcPr>
            <w:tcW w:w="564" w:type="dxa"/>
            <w:vMerge/>
            <w:tcBorders>
              <w:top w:val="single" w:sz="18" w:space="0" w:color="000000"/>
              <w:bottom w:val="nil"/>
            </w:tcBorders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أ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صح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ب</w:t>
            </w:r>
          </w:p>
        </w:tc>
        <w:tc>
          <w:tcPr>
            <w:tcW w:w="4390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خطأ</w:t>
            </w:r>
          </w:p>
        </w:tc>
      </w:tr>
      <w:tr w:rsidR="0064382F">
        <w:trPr>
          <w:trHeight w:val="454"/>
        </w:trPr>
        <w:tc>
          <w:tcPr>
            <w:tcW w:w="564" w:type="dxa"/>
            <w:vMerge w:val="restart"/>
            <w:tcBorders>
              <w:top w:val="single" w:sz="18" w:space="0" w:color="000000"/>
              <w:bottom w:val="nil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2</w:t>
            </w:r>
          </w:p>
        </w:tc>
        <w:tc>
          <w:tcPr>
            <w:tcW w:w="10060" w:type="dxa"/>
            <w:gridSpan w:val="4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6"/>
                <w:szCs w:val="26"/>
                <w:rtl/>
              </w:rPr>
              <w:t xml:space="preserve">عند رمي مكعب أرقام فإن ح </w:t>
            </w:r>
            <w:proofErr w:type="gramStart"/>
            <w:r>
              <w:rPr>
                <w:rFonts w:ascii="Traditional Arabic" w:eastAsia="Traditional Arabic" w:hAnsi="Traditional Arabic" w:cs="Traditional Arabic"/>
                <w:b/>
                <w:sz w:val="26"/>
                <w:szCs w:val="26"/>
                <w:rtl/>
              </w:rPr>
              <w:t>( 3</w:t>
            </w:r>
            <w:proofErr w:type="gramEnd"/>
            <w:r>
              <w:rPr>
                <w:rFonts w:ascii="Traditional Arabic" w:eastAsia="Traditional Arabic" w:hAnsi="Traditional Arabic" w:cs="Traditional Arabic"/>
                <w:b/>
                <w:sz w:val="26"/>
                <w:szCs w:val="26"/>
                <w:rtl/>
              </w:rPr>
              <w:t xml:space="preserve"> أو 5 ) = 33%</w:t>
            </w:r>
          </w:p>
        </w:tc>
      </w:tr>
      <w:tr w:rsidR="0064382F">
        <w:trPr>
          <w:trHeight w:val="454"/>
        </w:trPr>
        <w:tc>
          <w:tcPr>
            <w:tcW w:w="564" w:type="dxa"/>
            <w:vMerge/>
            <w:tcBorders>
              <w:top w:val="single" w:sz="18" w:space="0" w:color="000000"/>
              <w:bottom w:val="nil"/>
            </w:tcBorders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أ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صح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ب</w:t>
            </w:r>
          </w:p>
        </w:tc>
        <w:tc>
          <w:tcPr>
            <w:tcW w:w="4390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خطأ</w:t>
            </w:r>
          </w:p>
        </w:tc>
      </w:tr>
      <w:tr w:rsidR="0064382F">
        <w:trPr>
          <w:trHeight w:val="454"/>
        </w:trPr>
        <w:tc>
          <w:tcPr>
            <w:tcW w:w="564" w:type="dxa"/>
            <w:vMerge w:val="restart"/>
            <w:tcBorders>
              <w:top w:val="single" w:sz="18" w:space="0" w:color="000000"/>
              <w:bottom w:val="nil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3</w:t>
            </w:r>
          </w:p>
        </w:tc>
        <w:tc>
          <w:tcPr>
            <w:tcW w:w="10060" w:type="dxa"/>
            <w:gridSpan w:val="4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rPr>
                <w:rFonts w:ascii="Traditional Arabic" w:eastAsia="Traditional Arabic" w:hAnsi="Traditional Arabic" w:cs="Traditional Arabic"/>
                <w:b/>
                <w:sz w:val="26"/>
                <w:szCs w:val="26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6"/>
                <w:szCs w:val="26"/>
                <w:rtl/>
              </w:rPr>
              <w:t xml:space="preserve">الأطوال الآتية تشكل أضلاع مثلث قائم الزاوية     </w:t>
            </w:r>
            <w:proofErr w:type="gramStart"/>
            <w:r>
              <w:rPr>
                <w:rFonts w:ascii="Traditional Arabic" w:eastAsia="Traditional Arabic" w:hAnsi="Traditional Arabic" w:cs="Traditional Arabic"/>
                <w:b/>
                <w:sz w:val="26"/>
                <w:szCs w:val="26"/>
                <w:rtl/>
              </w:rPr>
              <w:t>3 ،</w:t>
            </w:r>
            <w:proofErr w:type="gramEnd"/>
            <w:r>
              <w:rPr>
                <w:rFonts w:ascii="Traditional Arabic" w:eastAsia="Traditional Arabic" w:hAnsi="Traditional Arabic" w:cs="Traditional Arabic"/>
                <w:b/>
                <w:sz w:val="26"/>
                <w:szCs w:val="26"/>
                <w:rtl/>
              </w:rPr>
              <w:t xml:space="preserve"> 4 ،  5</w:t>
            </w:r>
          </w:p>
        </w:tc>
      </w:tr>
      <w:tr w:rsidR="0064382F">
        <w:trPr>
          <w:trHeight w:val="454"/>
        </w:trPr>
        <w:tc>
          <w:tcPr>
            <w:tcW w:w="564" w:type="dxa"/>
            <w:vMerge/>
            <w:tcBorders>
              <w:top w:val="single" w:sz="18" w:space="0" w:color="000000"/>
              <w:bottom w:val="nil"/>
            </w:tcBorders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aditional Arabic" w:eastAsia="Traditional Arabic" w:hAnsi="Traditional Arabic" w:cs="Traditional Arabic"/>
                <w:b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أ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صح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ب</w:t>
            </w:r>
          </w:p>
        </w:tc>
        <w:tc>
          <w:tcPr>
            <w:tcW w:w="4390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خطأ</w:t>
            </w:r>
          </w:p>
        </w:tc>
      </w:tr>
      <w:tr w:rsidR="0064382F">
        <w:trPr>
          <w:trHeight w:val="454"/>
        </w:trPr>
        <w:tc>
          <w:tcPr>
            <w:tcW w:w="564" w:type="dxa"/>
            <w:vMerge w:val="restart"/>
            <w:tcBorders>
              <w:top w:val="single" w:sz="18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4</w:t>
            </w:r>
          </w:p>
        </w:tc>
        <w:tc>
          <w:tcPr>
            <w:tcW w:w="10060" w:type="dxa"/>
            <w:gridSpan w:val="4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rPr>
                <w:rFonts w:ascii="Traditional Arabic" w:eastAsia="Traditional Arabic" w:hAnsi="Traditional Arabic" w:cs="Traditional Arabic"/>
                <w:b/>
                <w:sz w:val="26"/>
                <w:szCs w:val="26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6"/>
                <w:szCs w:val="26"/>
                <w:rtl/>
              </w:rPr>
              <w:t xml:space="preserve">المعادلة الآتية </w:t>
            </w:r>
            <w:proofErr w:type="gramStart"/>
            <w:r>
              <w:rPr>
                <w:rFonts w:ascii="Traditional Arabic" w:eastAsia="Traditional Arabic" w:hAnsi="Traditional Arabic" w:cs="Traditional Arabic"/>
                <w:b/>
                <w:sz w:val="26"/>
                <w:szCs w:val="26"/>
                <w:rtl/>
              </w:rPr>
              <w:t xml:space="preserve">تكافئ:   </w:t>
            </w:r>
            <w:proofErr w:type="gramEnd"/>
            <w:r>
              <w:rPr>
                <w:rFonts w:ascii="Traditional Arabic" w:eastAsia="Traditional Arabic" w:hAnsi="Traditional Arabic" w:cs="Traditional Arabic"/>
                <w:b/>
                <w:sz w:val="26"/>
                <w:szCs w:val="26"/>
                <w:rtl/>
              </w:rPr>
              <w:t>ب</w:t>
            </w:r>
            <w:r>
              <w:rPr>
                <w:rFonts w:ascii="Traditional Arabic" w:eastAsia="Traditional Arabic" w:hAnsi="Traditional Arabic" w:cs="Traditional Arabic"/>
                <w:b/>
                <w:sz w:val="26"/>
                <w:szCs w:val="26"/>
                <w:vertAlign w:val="superscript"/>
              </w:rPr>
              <w:t>2</w:t>
            </w:r>
            <w:r>
              <w:rPr>
                <w:rFonts w:ascii="Traditional Arabic" w:eastAsia="Traditional Arabic" w:hAnsi="Traditional Arabic" w:cs="Traditional Arabic"/>
                <w:b/>
                <w:sz w:val="26"/>
                <w:szCs w:val="26"/>
                <w:rtl/>
              </w:rPr>
              <w:t xml:space="preserve"> + 6ب – 10 = 0 هي (ب + 3)</w:t>
            </w:r>
            <w:r>
              <w:rPr>
                <w:rFonts w:ascii="Traditional Arabic" w:eastAsia="Traditional Arabic" w:hAnsi="Traditional Arabic" w:cs="Traditional Arabic"/>
                <w:b/>
                <w:sz w:val="26"/>
                <w:szCs w:val="26"/>
                <w:vertAlign w:val="superscript"/>
              </w:rPr>
              <w:t>2</w:t>
            </w:r>
            <w:r>
              <w:rPr>
                <w:rFonts w:ascii="Traditional Arabic" w:eastAsia="Traditional Arabic" w:hAnsi="Traditional Arabic" w:cs="Traditional Arabic"/>
                <w:b/>
                <w:sz w:val="26"/>
                <w:szCs w:val="26"/>
              </w:rPr>
              <w:t xml:space="preserve"> = 19</w:t>
            </w:r>
          </w:p>
        </w:tc>
      </w:tr>
      <w:tr w:rsidR="0064382F">
        <w:trPr>
          <w:trHeight w:val="454"/>
        </w:trPr>
        <w:tc>
          <w:tcPr>
            <w:tcW w:w="564" w:type="dxa"/>
            <w:vMerge/>
            <w:tcBorders>
              <w:top w:val="single" w:sz="18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aditional Arabic" w:eastAsia="Traditional Arabic" w:hAnsi="Traditional Arabic" w:cs="Traditional Arabic"/>
                <w:b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أ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صح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ب</w:t>
            </w:r>
          </w:p>
        </w:tc>
        <w:tc>
          <w:tcPr>
            <w:tcW w:w="4390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خطأ</w:t>
            </w:r>
          </w:p>
        </w:tc>
      </w:tr>
      <w:tr w:rsidR="0064382F">
        <w:trPr>
          <w:trHeight w:val="454"/>
        </w:trPr>
        <w:tc>
          <w:tcPr>
            <w:tcW w:w="564" w:type="dxa"/>
            <w:vMerge w:val="restart"/>
            <w:tcBorders>
              <w:top w:val="single" w:sz="18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5</w:t>
            </w:r>
          </w:p>
        </w:tc>
        <w:tc>
          <w:tcPr>
            <w:tcW w:w="10060" w:type="dxa"/>
            <w:gridSpan w:val="4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rPr>
                <w:rFonts w:ascii="Traditional Arabic" w:eastAsia="Traditional Arabic" w:hAnsi="Traditional Arabic" w:cs="Traditional Arabic"/>
                <w:b/>
                <w:sz w:val="26"/>
                <w:szCs w:val="26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6"/>
                <w:szCs w:val="26"/>
                <w:rtl/>
              </w:rPr>
              <w:t xml:space="preserve">إذا كان قيمة المميز أصغر من الصفر فإن عدد الحلول الحقيقية للمعادلة التربيعية يكون حل وحيد </w:t>
            </w:r>
          </w:p>
        </w:tc>
      </w:tr>
      <w:tr w:rsidR="0064382F">
        <w:trPr>
          <w:trHeight w:val="454"/>
        </w:trPr>
        <w:tc>
          <w:tcPr>
            <w:tcW w:w="564" w:type="dxa"/>
            <w:vMerge/>
            <w:tcBorders>
              <w:top w:val="single" w:sz="18" w:space="0" w:color="000000"/>
            </w:tcBorders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aditional Arabic" w:eastAsia="Traditional Arabic" w:hAnsi="Traditional Arabic" w:cs="Traditional Arabic"/>
                <w:b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أ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صح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ب</w:t>
            </w:r>
          </w:p>
        </w:tc>
        <w:tc>
          <w:tcPr>
            <w:tcW w:w="4390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خطأ</w:t>
            </w:r>
          </w:p>
        </w:tc>
      </w:tr>
      <w:tr w:rsidR="0064382F">
        <w:trPr>
          <w:trHeight w:val="454"/>
        </w:trPr>
        <w:tc>
          <w:tcPr>
            <w:tcW w:w="564" w:type="dxa"/>
            <w:vMerge w:val="restart"/>
            <w:tcBorders>
              <w:top w:val="single" w:sz="18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6</w:t>
            </w:r>
          </w:p>
        </w:tc>
        <w:tc>
          <w:tcPr>
            <w:tcW w:w="10060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rPr>
                <w:rFonts w:ascii="Traditional Arabic" w:eastAsia="Traditional Arabic" w:hAnsi="Traditional Arabic" w:cs="Traditional Arabic"/>
                <w:b/>
                <w:sz w:val="26"/>
                <w:szCs w:val="26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6"/>
                <w:szCs w:val="26"/>
                <w:rtl/>
              </w:rPr>
              <w:t xml:space="preserve">المسافة بين </w:t>
            </w:r>
            <w:proofErr w:type="gramStart"/>
            <w:r>
              <w:rPr>
                <w:rFonts w:ascii="Traditional Arabic" w:eastAsia="Traditional Arabic" w:hAnsi="Traditional Arabic" w:cs="Traditional Arabic"/>
                <w:b/>
                <w:sz w:val="26"/>
                <w:szCs w:val="26"/>
                <w:rtl/>
              </w:rPr>
              <w:t>النقطتين  (</w:t>
            </w:r>
            <w:proofErr w:type="gramEnd"/>
            <w:r>
              <w:rPr>
                <w:rFonts w:ascii="Traditional Arabic" w:eastAsia="Traditional Arabic" w:hAnsi="Traditional Arabic" w:cs="Traditional Arabic"/>
                <w:b/>
                <w:sz w:val="26"/>
                <w:szCs w:val="26"/>
                <w:rtl/>
              </w:rPr>
              <w:t>4 ، 7) ، ( 1 ، 3 )  هي ف = 25</w:t>
            </w:r>
          </w:p>
        </w:tc>
      </w:tr>
      <w:tr w:rsidR="0064382F">
        <w:trPr>
          <w:trHeight w:val="454"/>
        </w:trPr>
        <w:tc>
          <w:tcPr>
            <w:tcW w:w="564" w:type="dxa"/>
            <w:vMerge/>
            <w:tcBorders>
              <w:top w:val="single" w:sz="18" w:space="0" w:color="000000"/>
            </w:tcBorders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aditional Arabic" w:eastAsia="Traditional Arabic" w:hAnsi="Traditional Arabic" w:cs="Traditional Arabic"/>
                <w:b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أ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صح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ب</w:t>
            </w:r>
          </w:p>
        </w:tc>
        <w:tc>
          <w:tcPr>
            <w:tcW w:w="4390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خطأ</w:t>
            </w:r>
          </w:p>
        </w:tc>
      </w:tr>
      <w:tr w:rsidR="0064382F">
        <w:trPr>
          <w:trHeight w:val="454"/>
        </w:trPr>
        <w:tc>
          <w:tcPr>
            <w:tcW w:w="564" w:type="dxa"/>
            <w:vMerge w:val="restart"/>
            <w:tcBorders>
              <w:top w:val="single" w:sz="18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7</w:t>
            </w:r>
          </w:p>
        </w:tc>
        <w:tc>
          <w:tcPr>
            <w:tcW w:w="10060" w:type="dxa"/>
            <w:gridSpan w:val="4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6"/>
                <w:szCs w:val="26"/>
                <w:rtl/>
              </w:rPr>
              <w:t xml:space="preserve">حل </w:t>
            </w:r>
            <w:proofErr w:type="gramStart"/>
            <w:r>
              <w:rPr>
                <w:rFonts w:ascii="Traditional Arabic" w:eastAsia="Traditional Arabic" w:hAnsi="Traditional Arabic" w:cs="Traditional Arabic"/>
                <w:b/>
                <w:sz w:val="26"/>
                <w:szCs w:val="26"/>
                <w:rtl/>
              </w:rPr>
              <w:t>المعادلة</w:t>
            </w:r>
            <w:r>
              <w:rPr>
                <w:b/>
                <w:sz w:val="26"/>
                <w:szCs w:val="26"/>
              </w:rPr>
              <w:t xml:space="preserve">  </w:t>
            </w:r>
            <w:r>
              <w:rPr>
                <w:rFonts w:ascii="Traditional Arabic" w:eastAsia="Traditional Arabic" w:hAnsi="Traditional Arabic" w:cs="Traditional Arabic"/>
                <w:sz w:val="26"/>
                <w:szCs w:val="26"/>
              </w:rPr>
              <w:t>3</w:t>
            </w:r>
            <w:proofErr w:type="gramEnd"/>
            <w:r>
              <w:rPr>
                <w:sz w:val="26"/>
                <w:szCs w:val="26"/>
              </w:rPr>
              <w:t xml:space="preserve"> [</w:t>
            </w:r>
            <w:r>
              <w:rPr>
                <w:rFonts w:ascii="Traditional Arabic" w:eastAsia="Traditional Arabic" w:hAnsi="Traditional Arabic" w:cs="Traditional Arabic"/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 [</w:t>
            </w:r>
            <w:r>
              <w:rPr>
                <w:rFonts w:ascii="Traditional Arabic" w:eastAsia="Traditional Arabic" w:hAnsi="Traditional Arabic" w:cs="Traditional Arabic"/>
                <w:sz w:val="26"/>
                <w:szCs w:val="26"/>
                <w:rtl/>
              </w:rPr>
              <w:t xml:space="preserve">س </w:t>
            </w:r>
            <w:r>
              <w:rPr>
                <w:sz w:val="26"/>
                <w:szCs w:val="26"/>
                <w:rtl/>
              </w:rPr>
              <w:t xml:space="preserve">  هو</w:t>
            </w:r>
            <w:r>
              <w:rPr>
                <w:b/>
                <w:sz w:val="26"/>
                <w:szCs w:val="26"/>
              </w:rPr>
              <w:t>:</w:t>
            </w:r>
            <w:r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  <w:t xml:space="preserve"> </w:t>
            </w:r>
            <w:r>
              <w:rPr>
                <w:rFonts w:ascii="Traditional Arabic" w:eastAsia="Traditional Arabic" w:hAnsi="Traditional Arabic" w:cs="Traditional Arabic"/>
                <w:b/>
                <w:sz w:val="26"/>
                <w:szCs w:val="26"/>
                <w:rtl/>
              </w:rPr>
              <w:t>س = 45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hidden="0" allowOverlap="1">
                      <wp:simplePos x="0" y="0"/>
                      <wp:positionH relativeFrom="column">
                        <wp:posOffset>5321300</wp:posOffset>
                      </wp:positionH>
                      <wp:positionV relativeFrom="paragraph">
                        <wp:posOffset>12700</wp:posOffset>
                      </wp:positionV>
                      <wp:extent cx="0" cy="12700"/>
                      <wp:effectExtent l="0" t="0" r="0" b="0"/>
                      <wp:wrapNone/>
                      <wp:docPr id="1958597794" name="رابط كسهم مستقيم 19585977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0800000">
                                <a:off x="5274563" y="3780000"/>
                                <a:ext cx="1428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5321300</wp:posOffset>
                      </wp:positionH>
                      <wp:positionV relativeFrom="paragraph">
                        <wp:posOffset>12700</wp:posOffset>
                      </wp:positionV>
                      <wp:extent cx="0" cy="12700"/>
                      <wp:effectExtent b="0" l="0" r="0" t="0"/>
                      <wp:wrapNone/>
                      <wp:docPr id="1958597794" name="image3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0.png"/>
                              <pic:cNvPicPr preferRelativeResize="0"/>
                            </pic:nvPicPr>
                            <pic:blipFill>
                              <a:blip r:embed="rId4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hidden="0" allowOverlap="1">
                      <wp:simplePos x="0" y="0"/>
                      <wp:positionH relativeFrom="column">
                        <wp:posOffset>4902200</wp:posOffset>
                      </wp:positionH>
                      <wp:positionV relativeFrom="paragraph">
                        <wp:posOffset>12700</wp:posOffset>
                      </wp:positionV>
                      <wp:extent cx="0" cy="12700"/>
                      <wp:effectExtent l="0" t="0" r="0" b="0"/>
                      <wp:wrapNone/>
                      <wp:docPr id="1958597780" name="رابط كسهم مستقيم 19585977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0800000">
                                <a:off x="5255513" y="3780000"/>
                                <a:ext cx="180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4902200</wp:posOffset>
                      </wp:positionH>
                      <wp:positionV relativeFrom="paragraph">
                        <wp:posOffset>12700</wp:posOffset>
                      </wp:positionV>
                      <wp:extent cx="0" cy="12700"/>
                      <wp:effectExtent b="0" l="0" r="0" t="0"/>
                      <wp:wrapNone/>
                      <wp:docPr id="1958597780" name="image1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5.png"/>
                              <pic:cNvPicPr preferRelativeResize="0"/>
                            </pic:nvPicPr>
                            <pic:blipFill>
                              <a:blip r:embed="rId4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64382F">
        <w:trPr>
          <w:trHeight w:val="454"/>
        </w:trPr>
        <w:tc>
          <w:tcPr>
            <w:tcW w:w="564" w:type="dxa"/>
            <w:vMerge/>
            <w:tcBorders>
              <w:top w:val="single" w:sz="18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أ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صح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ب</w:t>
            </w:r>
          </w:p>
        </w:tc>
        <w:tc>
          <w:tcPr>
            <w:tcW w:w="4390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خطأ</w:t>
            </w:r>
          </w:p>
        </w:tc>
      </w:tr>
      <w:tr w:rsidR="0064382F">
        <w:trPr>
          <w:trHeight w:val="454"/>
        </w:trPr>
        <w:tc>
          <w:tcPr>
            <w:tcW w:w="564" w:type="dxa"/>
            <w:vMerge w:val="restart"/>
            <w:tcBorders>
              <w:top w:val="single" w:sz="4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8</w:t>
            </w:r>
          </w:p>
        </w:tc>
        <w:tc>
          <w:tcPr>
            <w:tcW w:w="10060" w:type="dxa"/>
            <w:gridSpan w:val="4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</w:pPr>
            <w:r>
              <w:rPr>
                <w:rFonts w:ascii="Sakkal Majalla" w:eastAsia="Sakkal Majalla" w:hAnsi="Sakkal Majalla" w:cs="Sakkal Majalla"/>
                <w:b/>
                <w:sz w:val="26"/>
                <w:szCs w:val="26"/>
                <w:rtl/>
              </w:rPr>
              <w:t xml:space="preserve">شارك علي بمسابقة رمي </w:t>
            </w:r>
            <w:proofErr w:type="gramStart"/>
            <w:r>
              <w:rPr>
                <w:rFonts w:ascii="Sakkal Majalla" w:eastAsia="Sakkal Majalla" w:hAnsi="Sakkal Majalla" w:cs="Sakkal Majalla"/>
                <w:b/>
                <w:sz w:val="26"/>
                <w:szCs w:val="26"/>
                <w:rtl/>
              </w:rPr>
              <w:t>الرمح ،ويمكن</w:t>
            </w:r>
            <w:proofErr w:type="gramEnd"/>
            <w:r>
              <w:rPr>
                <w:rFonts w:ascii="Sakkal Majalla" w:eastAsia="Sakkal Majalla" w:hAnsi="Sakkal Majalla" w:cs="Sakkal Majalla"/>
                <w:b/>
                <w:sz w:val="26"/>
                <w:szCs w:val="26"/>
                <w:rtl/>
              </w:rPr>
              <w:t xml:space="preserve"> تمثيلها بالمعادلة ص = </w:t>
            </w:r>
            <w:r>
              <w:rPr>
                <w:b/>
                <w:sz w:val="26"/>
                <w:szCs w:val="26"/>
                <w:rtl/>
              </w:rPr>
              <w:t>-16س</w:t>
            </w:r>
            <w:r>
              <w:rPr>
                <w:b/>
                <w:sz w:val="26"/>
                <w:szCs w:val="26"/>
                <w:vertAlign w:val="superscript"/>
              </w:rPr>
              <w:t xml:space="preserve">2 </w:t>
            </w:r>
            <w:r>
              <w:rPr>
                <w:b/>
                <w:sz w:val="26"/>
                <w:szCs w:val="26"/>
                <w:rtl/>
              </w:rPr>
              <w:t>-64س +6 ،</w:t>
            </w:r>
            <w:r>
              <w:rPr>
                <w:rFonts w:ascii="Sakkal Majalla" w:eastAsia="Sakkal Majalla" w:hAnsi="Sakkal Majalla" w:cs="Sakkal Majalla"/>
                <w:b/>
                <w:sz w:val="26"/>
                <w:szCs w:val="26"/>
                <w:rtl/>
              </w:rPr>
              <w:t>حيث (ص) ارتفاع الرمح بالأقدام بعد (س) ثانية ،فإن الارتفاع الذي اطلق منه الرمح يساوي 6</w:t>
            </w:r>
          </w:p>
        </w:tc>
      </w:tr>
      <w:tr w:rsidR="0064382F">
        <w:trPr>
          <w:trHeight w:val="454"/>
        </w:trPr>
        <w:tc>
          <w:tcPr>
            <w:tcW w:w="564" w:type="dxa"/>
            <w:vMerge/>
            <w:tcBorders>
              <w:top w:val="single" w:sz="4" w:space="0" w:color="000000"/>
            </w:tcBorders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أ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صح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ب</w:t>
            </w:r>
          </w:p>
        </w:tc>
        <w:tc>
          <w:tcPr>
            <w:tcW w:w="4390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خطأ</w:t>
            </w:r>
          </w:p>
        </w:tc>
      </w:tr>
      <w:tr w:rsidR="0064382F">
        <w:trPr>
          <w:trHeight w:val="1746"/>
        </w:trPr>
        <w:tc>
          <w:tcPr>
            <w:tcW w:w="564" w:type="dxa"/>
            <w:vMerge w:val="restart"/>
            <w:tcBorders>
              <w:top w:val="single" w:sz="18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9</w:t>
            </w:r>
          </w:p>
        </w:tc>
        <w:tc>
          <w:tcPr>
            <w:tcW w:w="10060" w:type="dxa"/>
            <w:gridSpan w:val="4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rPr>
                <w:rFonts w:ascii="Sakkal Majalla" w:eastAsia="Sakkal Majalla" w:hAnsi="Sakkal Majalla" w:cs="Sakkal Majalla"/>
                <w:b/>
                <w:sz w:val="32"/>
                <w:szCs w:val="3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8"/>
                <w:szCs w:val="28"/>
                <w:rtl/>
              </w:rPr>
              <w:t xml:space="preserve">من الشكل المجاور: إذا كان المثلثان متشابهان فإن ق      س = 50ﻷ </w:t>
            </w: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hidden="0" allowOverlap="1">
                  <wp:simplePos x="0" y="0"/>
                  <wp:positionH relativeFrom="column">
                    <wp:posOffset>81281</wp:posOffset>
                  </wp:positionH>
                  <wp:positionV relativeFrom="paragraph">
                    <wp:posOffset>34290</wp:posOffset>
                  </wp:positionV>
                  <wp:extent cx="2390775" cy="971550"/>
                  <wp:effectExtent l="0" t="0" r="0" b="0"/>
                  <wp:wrapNone/>
                  <wp:docPr id="1958597868" name="image7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2.png"/>
                          <pic:cNvPicPr preferRelativeResize="0"/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775" cy="9715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hidden="0" allowOverlap="1">
                  <wp:simplePos x="0" y="0"/>
                  <wp:positionH relativeFrom="column">
                    <wp:posOffset>3549650</wp:posOffset>
                  </wp:positionH>
                  <wp:positionV relativeFrom="paragraph">
                    <wp:posOffset>132715</wp:posOffset>
                  </wp:positionV>
                  <wp:extent cx="180975" cy="180975"/>
                  <wp:effectExtent l="0" t="0" r="0" b="0"/>
                  <wp:wrapNone/>
                  <wp:docPr id="1958597864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64382F" w:rsidRDefault="0064382F">
            <w:pPr>
              <w:bidi/>
              <w:spacing w:after="0" w:line="240" w:lineRule="auto"/>
              <w:rPr>
                <w:rFonts w:ascii="Sakkal Majalla" w:eastAsia="Sakkal Majalla" w:hAnsi="Sakkal Majalla" w:cs="Sakkal Majalla"/>
                <w:b/>
                <w:sz w:val="32"/>
                <w:szCs w:val="32"/>
              </w:rPr>
            </w:pPr>
          </w:p>
          <w:p w:rsidR="0064382F" w:rsidRDefault="0064382F">
            <w:pPr>
              <w:bidi/>
              <w:spacing w:after="0" w:line="240" w:lineRule="auto"/>
              <w:rPr>
                <w:rFonts w:ascii="Sakkal Majalla" w:eastAsia="Sakkal Majalla" w:hAnsi="Sakkal Majalla" w:cs="Sakkal Majalla"/>
                <w:b/>
                <w:sz w:val="32"/>
                <w:szCs w:val="32"/>
              </w:rPr>
            </w:pPr>
          </w:p>
        </w:tc>
      </w:tr>
      <w:tr w:rsidR="0064382F">
        <w:trPr>
          <w:trHeight w:val="454"/>
        </w:trPr>
        <w:tc>
          <w:tcPr>
            <w:tcW w:w="564" w:type="dxa"/>
            <w:vMerge/>
            <w:tcBorders>
              <w:top w:val="single" w:sz="18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أ</w:t>
            </w:r>
          </w:p>
        </w:tc>
        <w:tc>
          <w:tcPr>
            <w:tcW w:w="467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صح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ب</w:t>
            </w:r>
          </w:p>
        </w:tc>
        <w:tc>
          <w:tcPr>
            <w:tcW w:w="4390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خطأ</w:t>
            </w:r>
          </w:p>
        </w:tc>
      </w:tr>
      <w:tr w:rsidR="0064382F">
        <w:trPr>
          <w:trHeight w:val="454"/>
        </w:trPr>
        <w:tc>
          <w:tcPr>
            <w:tcW w:w="564" w:type="dxa"/>
            <w:vMerge w:val="restart"/>
            <w:tcBorders>
              <w:top w:val="single" w:sz="18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10</w:t>
            </w:r>
          </w:p>
          <w:p w:rsidR="0064382F" w:rsidRDefault="0064382F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10060" w:type="dxa"/>
            <w:gridSpan w:val="4"/>
            <w:tcBorders>
              <w:top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rPr>
                <w:rFonts w:ascii="Sakkal Majalla" w:eastAsia="Sakkal Majalla" w:hAnsi="Sakkal Majalla" w:cs="Sakkal Majalla"/>
                <w:b/>
                <w:sz w:val="32"/>
                <w:szCs w:val="3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8"/>
                <w:szCs w:val="28"/>
                <w:rtl/>
              </w:rPr>
              <w:t xml:space="preserve">من الشكل </w:t>
            </w:r>
            <w:proofErr w:type="gramStart"/>
            <w:r>
              <w:rPr>
                <w:rFonts w:ascii="Traditional Arabic" w:eastAsia="Traditional Arabic" w:hAnsi="Traditional Arabic" w:cs="Traditional Arabic"/>
                <w:b/>
                <w:sz w:val="28"/>
                <w:szCs w:val="28"/>
                <w:rtl/>
              </w:rPr>
              <w:t>المجاور :</w:t>
            </w:r>
            <w:proofErr w:type="gramEnd"/>
            <w:r>
              <w:rPr>
                <w:rFonts w:ascii="Traditional Arabic" w:eastAsia="Traditional Arabic" w:hAnsi="Traditional Arabic" w:cs="Traditional Arabic"/>
                <w:b/>
                <w:sz w:val="28"/>
                <w:szCs w:val="28"/>
                <w:rtl/>
              </w:rPr>
              <w:t xml:space="preserve"> طول الضلع المجهول جَ  =</w:t>
            </w:r>
            <w:r>
              <w:rPr>
                <w:rFonts w:ascii="Sakkal Majalla" w:eastAsia="Sakkal Majalla" w:hAnsi="Sakkal Majalla" w:cs="Sakkal Majalla"/>
                <w:b/>
                <w:sz w:val="32"/>
                <w:szCs w:val="32"/>
              </w:rPr>
              <w:t xml:space="preserve"> 100</w:t>
            </w: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hidden="0" allowOverlap="1">
                  <wp:simplePos x="0" y="0"/>
                  <wp:positionH relativeFrom="column">
                    <wp:posOffset>52706</wp:posOffset>
                  </wp:positionH>
                  <wp:positionV relativeFrom="paragraph">
                    <wp:posOffset>24765</wp:posOffset>
                  </wp:positionV>
                  <wp:extent cx="1494790" cy="781050"/>
                  <wp:effectExtent l="0" t="0" r="0" b="0"/>
                  <wp:wrapNone/>
                  <wp:docPr id="1958597865" name="image2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781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64382F" w:rsidRDefault="0064382F">
            <w:pPr>
              <w:bidi/>
              <w:spacing w:after="0" w:line="240" w:lineRule="auto"/>
              <w:rPr>
                <w:rFonts w:ascii="Sakkal Majalla" w:eastAsia="Sakkal Majalla" w:hAnsi="Sakkal Majalla" w:cs="Sakkal Majalla"/>
                <w:b/>
                <w:sz w:val="32"/>
                <w:szCs w:val="32"/>
              </w:rPr>
            </w:pPr>
          </w:p>
          <w:p w:rsidR="0064382F" w:rsidRDefault="0064382F">
            <w:pPr>
              <w:bidi/>
              <w:spacing w:after="0" w:line="240" w:lineRule="auto"/>
              <w:rPr>
                <w:rFonts w:ascii="Sakkal Majalla" w:eastAsia="Sakkal Majalla" w:hAnsi="Sakkal Majalla" w:cs="Sakkal Majalla"/>
                <w:b/>
                <w:sz w:val="32"/>
                <w:szCs w:val="32"/>
              </w:rPr>
            </w:pPr>
          </w:p>
        </w:tc>
      </w:tr>
      <w:tr w:rsidR="0064382F">
        <w:trPr>
          <w:trHeight w:val="454"/>
        </w:trPr>
        <w:tc>
          <w:tcPr>
            <w:tcW w:w="564" w:type="dxa"/>
            <w:vMerge/>
            <w:tcBorders>
              <w:top w:val="single" w:sz="18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4382F" w:rsidRDefault="00643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Sakkal Majalla" w:eastAsia="Sakkal Majalla" w:hAnsi="Sakkal Majalla" w:cs="Sakkal Majalla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أ</w:t>
            </w:r>
          </w:p>
        </w:tc>
        <w:tc>
          <w:tcPr>
            <w:tcW w:w="4678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صح</w:t>
            </w:r>
          </w:p>
        </w:tc>
        <w:tc>
          <w:tcPr>
            <w:tcW w:w="425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ب</w:t>
            </w:r>
          </w:p>
        </w:tc>
        <w:tc>
          <w:tcPr>
            <w:tcW w:w="4390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64382F" w:rsidRDefault="00FA3CF4">
            <w:pPr>
              <w:bidi/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خطأ</w:t>
            </w:r>
          </w:p>
        </w:tc>
      </w:tr>
    </w:tbl>
    <w:p w:rsidR="0064382F" w:rsidRDefault="0064382F">
      <w:pPr>
        <w:bidi/>
      </w:pPr>
    </w:p>
    <w:p w:rsidR="0064382F" w:rsidRDefault="0064382F">
      <w:pPr>
        <w:bidi/>
      </w:pPr>
    </w:p>
    <w:p w:rsidR="0064382F" w:rsidRDefault="00FA3CF4">
      <w:pPr>
        <w:bidi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0224" behindDoc="0" locked="0" layoutInCell="1" hidden="0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38100</wp:posOffset>
                </wp:positionV>
                <wp:extent cx="3443605" cy="339090"/>
                <wp:effectExtent l="0" t="0" r="0" b="0"/>
                <wp:wrapNone/>
                <wp:docPr id="1958597804" name="مجموعة 19585978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43605" cy="339090"/>
                          <a:chOff x="3615200" y="3610450"/>
                          <a:chExt cx="3452625" cy="339100"/>
                        </a:xfrm>
                      </wpg:grpSpPr>
                      <wpg:grpSp>
                        <wpg:cNvPr id="25" name="مجموعة 25"/>
                        <wpg:cNvGrpSpPr/>
                        <wpg:grpSpPr>
                          <a:xfrm>
                            <a:off x="3624198" y="3610455"/>
                            <a:ext cx="3443605" cy="339090"/>
                            <a:chOff x="-1643009" y="763259"/>
                            <a:chExt cx="3445898" cy="339725"/>
                          </a:xfrm>
                        </wpg:grpSpPr>
                        <wps:wsp>
                          <wps:cNvPr id="26" name="مستطيل 26"/>
                          <wps:cNvSpPr/>
                          <wps:spPr>
                            <a:xfrm>
                              <a:off x="-1643009" y="763259"/>
                              <a:ext cx="3445875" cy="3397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4382F" w:rsidRDefault="0064382F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7" name="مستطيل 27"/>
                          <wps:cNvSpPr/>
                          <wps:spPr>
                            <a:xfrm>
                              <a:off x="540509" y="763259"/>
                              <a:ext cx="1262380" cy="3397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4382F" w:rsidRDefault="00FA3CF4">
                                <w:pPr>
                                  <w:spacing w:line="258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Simplified Arabic" w:eastAsia="Simplified Arabic" w:hAnsi="Simplified Arabic" w:cs="Simplified Arabic"/>
                                    <w:b/>
                                    <w:bCs/>
                                    <w:color w:val="000000"/>
                                    <w:rtl/>
                                  </w:rPr>
                                  <w:t>الصفحة</w:t>
                                </w:r>
                                <w:r>
                                  <w:rPr>
                                    <w:rFonts w:ascii="Simplified Arabic" w:eastAsia="Simplified Arabic" w:hAnsi="Simplified Arabic" w:cs="Simplified Arabic"/>
                                    <w:b/>
                                    <w:color w:val="000000"/>
                                  </w:rPr>
                                  <w:t xml:space="preserve"> (3) </w:t>
                                </w:r>
                                <w:r>
                                  <w:rPr>
                                    <w:rFonts w:ascii="Simplified Arabic" w:eastAsia="Simplified Arabic" w:hAnsi="Simplified Arabic" w:cs="Simplified Arabic"/>
                                    <w:b/>
                                    <w:bCs/>
                                    <w:color w:val="000000"/>
                                    <w:rtl/>
                                  </w:rPr>
                                  <w:t>من</w:t>
                                </w:r>
                                <w:r>
                                  <w:rPr>
                                    <w:rFonts w:ascii="Simplified Arabic" w:eastAsia="Simplified Arabic" w:hAnsi="Simplified Arabic" w:cs="Simplified Arabic"/>
                                    <w:b/>
                                    <w:color w:val="000000"/>
                                  </w:rPr>
                                  <w:t xml:space="preserve"> (4)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28" name="سهم إلى اليسار 28"/>
                          <wps:cNvSpPr/>
                          <wps:spPr>
                            <a:xfrm>
                              <a:off x="-1643009" y="853749"/>
                              <a:ext cx="694006" cy="128661"/>
                            </a:xfrm>
                            <a:prstGeom prst="leftArrow">
                              <a:avLst>
                                <a:gd name="adj1" fmla="val 50000"/>
                                <a:gd name="adj2" fmla="val 50000"/>
                              </a:avLst>
                            </a:prstGeom>
                            <a:solidFill>
                              <a:schemeClr val="accent1"/>
                            </a:solidFill>
                            <a:ln w="12700" cap="flat" cmpd="sng">
                              <a:solidFill>
                                <a:srgbClr val="42719B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64382F" w:rsidRDefault="0064382F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533400</wp:posOffset>
                </wp:positionH>
                <wp:positionV relativeFrom="paragraph">
                  <wp:posOffset>38100</wp:posOffset>
                </wp:positionV>
                <wp:extent cx="3443605" cy="339090"/>
                <wp:effectExtent b="0" l="0" r="0" t="0"/>
                <wp:wrapNone/>
                <wp:docPr id="1958597804" name="image41.png"/>
                <a:graphic>
                  <a:graphicData uri="http://schemas.openxmlformats.org/drawingml/2006/picture">
                    <pic:pic>
                      <pic:nvPicPr>
                        <pic:cNvPr id="0" name="image41.png"/>
                        <pic:cNvPicPr preferRelativeResize="0"/>
                      </pic:nvPicPr>
                      <pic:blipFill>
                        <a:blip r:embed="rId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43605" cy="3390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64382F" w:rsidRDefault="00FA3CF4">
      <w:pPr>
        <w:spacing w:after="0" w:line="240" w:lineRule="auto"/>
        <w:jc w:val="right"/>
        <w:rPr>
          <w:rFonts w:ascii="Sakkal Majalla" w:eastAsia="Sakkal Majalla" w:hAnsi="Sakkal Majalla" w:cs="Sakkal Majalla"/>
          <w:sz w:val="32"/>
          <w:szCs w:val="32"/>
        </w:rPr>
      </w:pPr>
      <w:r>
        <w:rPr>
          <w:rFonts w:ascii="Sakkal Majalla" w:eastAsia="Sakkal Majalla" w:hAnsi="Sakkal Majalla" w:cs="Sakkal Majalla"/>
          <w:b/>
          <w:sz w:val="32"/>
          <w:szCs w:val="32"/>
          <w:u w:val="single"/>
          <w:rtl/>
        </w:rPr>
        <w:t>السؤال الثالث</w:t>
      </w:r>
      <w:r>
        <w:rPr>
          <w:rFonts w:ascii="Sakkal Majalla" w:eastAsia="Sakkal Majalla" w:hAnsi="Sakkal Majalla" w:cs="Sakkal Majalla"/>
          <w:b/>
          <w:sz w:val="32"/>
          <w:szCs w:val="32"/>
          <w:u w:val="single"/>
        </w:rPr>
        <w:t>: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1248" behindDoc="0" locked="0" layoutInCell="1" hidden="0" allowOverlap="1">
                <wp:simplePos x="0" y="0"/>
                <wp:positionH relativeFrom="column">
                  <wp:posOffset>-38099</wp:posOffset>
                </wp:positionH>
                <wp:positionV relativeFrom="paragraph">
                  <wp:posOffset>-50799</wp:posOffset>
                </wp:positionV>
                <wp:extent cx="626939" cy="604562"/>
                <wp:effectExtent l="0" t="0" r="0" b="0"/>
                <wp:wrapNone/>
                <wp:docPr id="1958597838" name="مجموعة 19585978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939" cy="604562"/>
                          <a:chOff x="5027750" y="3472950"/>
                          <a:chExt cx="636500" cy="614100"/>
                        </a:xfrm>
                      </wpg:grpSpPr>
                      <wpg:grpSp>
                        <wpg:cNvPr id="29" name="مجموعة 29"/>
                        <wpg:cNvGrpSpPr/>
                        <wpg:grpSpPr>
                          <a:xfrm>
                            <a:off x="5032531" y="3477719"/>
                            <a:ext cx="626939" cy="604562"/>
                            <a:chOff x="-79014" y="-99997"/>
                            <a:chExt cx="819389" cy="888861"/>
                          </a:xfrm>
                        </wpg:grpSpPr>
                        <wps:wsp>
                          <wps:cNvPr id="30" name="مستطيل 30"/>
                          <wps:cNvSpPr/>
                          <wps:spPr>
                            <a:xfrm>
                              <a:off x="-79014" y="-99997"/>
                              <a:ext cx="819375" cy="888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4382F" w:rsidRDefault="0064382F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1" name="مستطيل 31"/>
                          <wps:cNvSpPr/>
                          <wps:spPr>
                            <a:xfrm>
                              <a:off x="-79014" y="-99997"/>
                              <a:ext cx="819389" cy="888861"/>
                            </a:xfrm>
                            <a:prstGeom prst="rect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64382F" w:rsidRDefault="0064382F">
                                <w:pPr>
                                  <w:bidi/>
                                  <w:spacing w:after="0" w:line="240" w:lineRule="auto"/>
                                  <w:jc w:val="center"/>
                                  <w:textDirection w:val="tbRl"/>
                                </w:pPr>
                              </w:p>
                              <w:p w:rsidR="0064382F" w:rsidRDefault="00FA3CF4">
                                <w:pPr>
                                  <w:bidi/>
                                  <w:spacing w:after="0" w:line="240" w:lineRule="auto"/>
                                  <w:jc w:val="center"/>
                                  <w:textDirection w:val="tbRl"/>
                                </w:pPr>
                                <w:r>
                                  <w:rPr>
                                    <w:rFonts w:ascii="Sakkal Majalla" w:eastAsia="Sakkal Majalla" w:hAnsi="Sakkal Majalla" w:cs="Sakkal Majalla"/>
                                    <w:b/>
                                    <w:color w:val="000000"/>
                                    <w:sz w:val="32"/>
                                  </w:rPr>
                                  <w:t>10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32" name="رابط كسهم مستقيم 32"/>
                          <wps:cNvCnPr/>
                          <wps:spPr>
                            <a:xfrm>
                              <a:off x="22167" y="321426"/>
                              <a:ext cx="624205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-38099</wp:posOffset>
                </wp:positionH>
                <wp:positionV relativeFrom="paragraph">
                  <wp:posOffset>-50799</wp:posOffset>
                </wp:positionV>
                <wp:extent cx="626939" cy="604562"/>
                <wp:effectExtent b="0" l="0" r="0" t="0"/>
                <wp:wrapNone/>
                <wp:docPr id="1958597838" name="image79.png"/>
                <a:graphic>
                  <a:graphicData uri="http://schemas.openxmlformats.org/drawingml/2006/picture">
                    <pic:pic>
                      <pic:nvPicPr>
                        <pic:cNvPr id="0" name="image79.png"/>
                        <pic:cNvPicPr preferRelativeResize="0"/>
                      </pic:nvPicPr>
                      <pic:blipFill>
                        <a:blip r:embed="rId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6939" cy="60456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1"/>
        <w:tblW w:w="9605" w:type="dxa"/>
        <w:tblInd w:w="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930"/>
        <w:gridCol w:w="675"/>
      </w:tblGrid>
      <w:tr w:rsidR="0064382F">
        <w:tc>
          <w:tcPr>
            <w:tcW w:w="9605" w:type="dxa"/>
            <w:gridSpan w:val="2"/>
            <w:vAlign w:val="center"/>
          </w:tcPr>
          <w:p w:rsidR="0064382F" w:rsidRDefault="00FA3CF4">
            <w:pPr>
              <w:spacing w:after="0" w:line="240" w:lineRule="auto"/>
              <w:jc w:val="center"/>
              <w:rPr>
                <w:rFonts w:ascii="Sakkal Majalla" w:eastAsia="Sakkal Majalla" w:hAnsi="Sakkal Majalla" w:cs="Sakkal Majalla"/>
                <w:b/>
                <w:sz w:val="32"/>
                <w:szCs w:val="32"/>
              </w:rPr>
            </w:pPr>
            <w:r>
              <w:rPr>
                <w:rFonts w:ascii="Sakkal Majalla" w:eastAsia="Sakkal Majalla" w:hAnsi="Sakkal Majalla" w:cs="Sakkal Majalla"/>
                <w:b/>
                <w:sz w:val="32"/>
                <w:szCs w:val="32"/>
                <w:rtl/>
              </w:rPr>
              <w:lastRenderedPageBreak/>
              <w:t>اجيب عن المطلوب ما يلي</w:t>
            </w:r>
          </w:p>
          <w:p w:rsidR="0064382F" w:rsidRDefault="0064382F">
            <w:pPr>
              <w:spacing w:after="0" w:line="240" w:lineRule="auto"/>
              <w:jc w:val="center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</w:p>
        </w:tc>
      </w:tr>
      <w:tr w:rsidR="0064382F">
        <w:tc>
          <w:tcPr>
            <w:tcW w:w="8930" w:type="dxa"/>
          </w:tcPr>
          <w:p w:rsidR="0064382F" w:rsidRDefault="00FA3CF4">
            <w:pPr>
              <w:spacing w:after="0" w:line="240" w:lineRule="auto"/>
              <w:jc w:val="right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  <w:proofErr w:type="spellStart"/>
            <w:r>
              <w:rPr>
                <w:color w:val="000000"/>
                <w:sz w:val="32"/>
                <w:szCs w:val="32"/>
                <w:rtl/>
              </w:rPr>
              <w:t>اجيبي</w:t>
            </w:r>
            <w:proofErr w:type="spellEnd"/>
            <w:r>
              <w:rPr>
                <w:color w:val="000000"/>
                <w:sz w:val="32"/>
                <w:szCs w:val="32"/>
                <w:rtl/>
              </w:rPr>
              <w:t xml:space="preserve"> عن ما يلي من خلال التمثيل البياني </w:t>
            </w:r>
            <w:proofErr w:type="gramStart"/>
            <w:r>
              <w:rPr>
                <w:color w:val="000000"/>
                <w:sz w:val="32"/>
                <w:szCs w:val="32"/>
                <w:rtl/>
              </w:rPr>
              <w:t>المجاور</w:t>
            </w:r>
            <w:r>
              <w:rPr>
                <w:color w:val="000000"/>
                <w:sz w:val="32"/>
                <w:szCs w:val="32"/>
              </w:rPr>
              <w:t xml:space="preserve"> :</w:t>
            </w:r>
            <w:proofErr w:type="gramEnd"/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hidden="0" allowOverlap="1">
                  <wp:simplePos x="0" y="0"/>
                  <wp:positionH relativeFrom="column">
                    <wp:posOffset>19051</wp:posOffset>
                  </wp:positionH>
                  <wp:positionV relativeFrom="paragraph">
                    <wp:posOffset>75564</wp:posOffset>
                  </wp:positionV>
                  <wp:extent cx="1695450" cy="1571625"/>
                  <wp:effectExtent l="0" t="0" r="0" b="0"/>
                  <wp:wrapNone/>
                  <wp:docPr id="1958597862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15716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64382F" w:rsidRDefault="00FA3CF4">
            <w:pPr>
              <w:spacing w:after="0" w:line="240" w:lineRule="auto"/>
              <w:jc w:val="right"/>
              <w:rPr>
                <w:rFonts w:ascii="Traditional Arabic" w:eastAsia="Traditional Arabic" w:hAnsi="Traditional Arabic" w:cs="Traditional Arabic"/>
                <w:b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8"/>
                <w:szCs w:val="28"/>
                <w:rtl/>
              </w:rPr>
              <w:t>الرأس هو</w:t>
            </w:r>
            <w:r>
              <w:rPr>
                <w:rFonts w:ascii="Traditional Arabic" w:eastAsia="Traditional Arabic" w:hAnsi="Traditional Arabic" w:cs="Traditional Arabic"/>
                <w:b/>
                <w:sz w:val="28"/>
                <w:szCs w:val="28"/>
              </w:rPr>
              <w:t xml:space="preserve"> </w:t>
            </w:r>
            <w:r>
              <w:rPr>
                <w:rFonts w:ascii="Traditional Arabic" w:eastAsia="Traditional Arabic" w:hAnsi="Traditional Arabic" w:cs="Traditional Arabic"/>
                <w:b/>
                <w:color w:val="BFBFBF"/>
                <w:sz w:val="28"/>
                <w:szCs w:val="28"/>
              </w:rPr>
              <w:t>...................</w:t>
            </w:r>
          </w:p>
          <w:p w:rsidR="0064382F" w:rsidRDefault="00FA3CF4">
            <w:pPr>
              <w:spacing w:after="0" w:line="240" w:lineRule="auto"/>
              <w:jc w:val="right"/>
              <w:rPr>
                <w:rFonts w:ascii="Traditional Arabic" w:eastAsia="Traditional Arabic" w:hAnsi="Traditional Arabic" w:cs="Traditional Arabic"/>
                <w:b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8"/>
                <w:szCs w:val="28"/>
                <w:rtl/>
              </w:rPr>
              <w:t>المقطع الصادي هو</w:t>
            </w:r>
            <w:r>
              <w:rPr>
                <w:rFonts w:ascii="Traditional Arabic" w:eastAsia="Traditional Arabic" w:hAnsi="Traditional Arabic" w:cs="Traditional Arabic"/>
                <w:b/>
                <w:sz w:val="28"/>
                <w:szCs w:val="28"/>
              </w:rPr>
              <w:t xml:space="preserve"> </w:t>
            </w:r>
            <w:r>
              <w:rPr>
                <w:rFonts w:ascii="Traditional Arabic" w:eastAsia="Traditional Arabic" w:hAnsi="Traditional Arabic" w:cs="Traditional Arabic"/>
                <w:b/>
                <w:color w:val="BFBFBF"/>
                <w:sz w:val="28"/>
                <w:szCs w:val="28"/>
              </w:rPr>
              <w:t>...........</w:t>
            </w:r>
          </w:p>
          <w:p w:rsidR="0064382F" w:rsidRDefault="00FA3CF4">
            <w:pPr>
              <w:spacing w:after="0" w:line="240" w:lineRule="auto"/>
              <w:jc w:val="right"/>
              <w:rPr>
                <w:rFonts w:ascii="Traditional Arabic" w:eastAsia="Traditional Arabic" w:hAnsi="Traditional Arabic" w:cs="Traditional Arabic"/>
                <w:b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8"/>
                <w:szCs w:val="28"/>
                <w:rtl/>
              </w:rPr>
              <w:t>القيمة العظمى هي</w:t>
            </w:r>
            <w:r>
              <w:rPr>
                <w:rFonts w:ascii="Traditional Arabic" w:eastAsia="Traditional Arabic" w:hAnsi="Traditional Arabic" w:cs="Traditional Arabic"/>
                <w:b/>
                <w:color w:val="BFBFBF"/>
                <w:sz w:val="28"/>
                <w:szCs w:val="28"/>
              </w:rPr>
              <w:t>...............</w:t>
            </w:r>
          </w:p>
          <w:p w:rsidR="0064382F" w:rsidRDefault="00FA3CF4">
            <w:pPr>
              <w:spacing w:after="0" w:line="240" w:lineRule="auto"/>
              <w:jc w:val="right"/>
              <w:rPr>
                <w:rFonts w:ascii="Traditional Arabic" w:eastAsia="Traditional Arabic" w:hAnsi="Traditional Arabic" w:cs="Traditional Arabic"/>
                <w:b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8"/>
                <w:szCs w:val="28"/>
                <w:rtl/>
              </w:rPr>
              <w:t>المجال</w:t>
            </w:r>
            <w:r>
              <w:rPr>
                <w:rFonts w:ascii="Traditional Arabic" w:eastAsia="Traditional Arabic" w:hAnsi="Traditional Arabic" w:cs="Traditional Arabic"/>
                <w:b/>
                <w:sz w:val="28"/>
                <w:szCs w:val="28"/>
              </w:rPr>
              <w:t xml:space="preserve"> = </w:t>
            </w:r>
            <w:r>
              <w:rPr>
                <w:rFonts w:ascii="Traditional Arabic" w:eastAsia="Traditional Arabic" w:hAnsi="Traditional Arabic" w:cs="Traditional Arabic"/>
                <w:b/>
                <w:color w:val="BFBFBF"/>
                <w:sz w:val="28"/>
                <w:szCs w:val="28"/>
              </w:rPr>
              <w:t>.................................</w:t>
            </w:r>
          </w:p>
          <w:p w:rsidR="0064382F" w:rsidRDefault="00FA3CF4">
            <w:pPr>
              <w:spacing w:after="0" w:line="240" w:lineRule="auto"/>
              <w:jc w:val="right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8"/>
                <w:szCs w:val="28"/>
                <w:rtl/>
              </w:rPr>
              <w:t>عدد الحلول</w:t>
            </w:r>
            <w:r>
              <w:rPr>
                <w:rFonts w:ascii="Traditional Arabic" w:eastAsia="Traditional Arabic" w:hAnsi="Traditional Arabic" w:cs="Traditional Arabic"/>
                <w:b/>
                <w:sz w:val="28"/>
                <w:szCs w:val="28"/>
              </w:rPr>
              <w:t xml:space="preserve"> = </w:t>
            </w:r>
            <w:r>
              <w:rPr>
                <w:rFonts w:ascii="Traditional Arabic" w:eastAsia="Traditional Arabic" w:hAnsi="Traditional Arabic" w:cs="Traditional Arabic"/>
                <w:b/>
                <w:color w:val="BFBFBF"/>
                <w:sz w:val="28"/>
                <w:szCs w:val="28"/>
              </w:rPr>
              <w:t>.........</w:t>
            </w:r>
          </w:p>
        </w:tc>
        <w:tc>
          <w:tcPr>
            <w:tcW w:w="675" w:type="dxa"/>
            <w:shd w:val="clear" w:color="auto" w:fill="D9D9D9"/>
            <w:vAlign w:val="center"/>
          </w:tcPr>
          <w:p w:rsidR="0064382F" w:rsidRDefault="00FA3CF4">
            <w:pPr>
              <w:spacing w:after="0" w:line="240" w:lineRule="auto"/>
              <w:jc w:val="center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  <w:r>
              <w:rPr>
                <w:rFonts w:ascii="Sakkal Majalla" w:eastAsia="Sakkal Majalla" w:hAnsi="Sakkal Majalla" w:cs="Sakkal Majalla"/>
                <w:sz w:val="32"/>
                <w:szCs w:val="32"/>
              </w:rPr>
              <w:t>1</w:t>
            </w:r>
          </w:p>
        </w:tc>
      </w:tr>
      <w:tr w:rsidR="0064382F">
        <w:tc>
          <w:tcPr>
            <w:tcW w:w="8930" w:type="dxa"/>
          </w:tcPr>
          <w:p w:rsidR="0064382F" w:rsidRDefault="00FA3CF4">
            <w:pPr>
              <w:spacing w:after="0" w:line="240" w:lineRule="auto"/>
              <w:jc w:val="right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32"/>
                <w:szCs w:val="32"/>
                <w:rtl/>
              </w:rPr>
              <w:t xml:space="preserve">باستخدام (القانون العام) حلي </w:t>
            </w:r>
            <w:proofErr w:type="gramStart"/>
            <w:r>
              <w:rPr>
                <w:rFonts w:ascii="Traditional Arabic" w:eastAsia="Traditional Arabic" w:hAnsi="Traditional Arabic" w:cs="Traditional Arabic"/>
                <w:b/>
                <w:sz w:val="32"/>
                <w:szCs w:val="32"/>
                <w:rtl/>
              </w:rPr>
              <w:t>المعادلة :</w:t>
            </w:r>
            <w:proofErr w:type="gramEnd"/>
            <w:r>
              <w:rPr>
                <w:rFonts w:ascii="Traditional Arabic" w:eastAsia="Traditional Arabic" w:hAnsi="Traditional Arabic" w:cs="Traditional Arabic"/>
                <w:b/>
                <w:sz w:val="32"/>
                <w:szCs w:val="32"/>
                <w:rtl/>
              </w:rPr>
              <w:t xml:space="preserve"> س</w:t>
            </w:r>
            <w:r>
              <w:rPr>
                <w:rFonts w:ascii="Traditional Arabic" w:eastAsia="Traditional Arabic" w:hAnsi="Traditional Arabic" w:cs="Traditional Arabic"/>
                <w:b/>
                <w:sz w:val="32"/>
                <w:szCs w:val="32"/>
                <w:vertAlign w:val="superscript"/>
              </w:rPr>
              <w:t>2</w:t>
            </w:r>
            <w:r>
              <w:rPr>
                <w:rFonts w:ascii="Traditional Arabic" w:eastAsia="Traditional Arabic" w:hAnsi="Traditional Arabic" w:cs="Traditional Arabic"/>
                <w:b/>
                <w:sz w:val="32"/>
                <w:szCs w:val="32"/>
              </w:rPr>
              <w:t xml:space="preserve"> + 2</w:t>
            </w:r>
            <w:r>
              <w:rPr>
                <w:rFonts w:ascii="Traditional Arabic" w:eastAsia="Traditional Arabic" w:hAnsi="Traditional Arabic" w:cs="Traditional Arabic"/>
                <w:b/>
                <w:sz w:val="32"/>
                <w:szCs w:val="32"/>
                <w:rtl/>
              </w:rPr>
              <w:t>س</w:t>
            </w:r>
            <w:r>
              <w:rPr>
                <w:rFonts w:ascii="Traditional Arabic" w:eastAsia="Traditional Arabic" w:hAnsi="Traditional Arabic" w:cs="Traditional Arabic"/>
                <w:b/>
                <w:sz w:val="32"/>
                <w:szCs w:val="32"/>
              </w:rPr>
              <w:t xml:space="preserve"> – 3 = 0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00"/>
                <w:sz w:val="32"/>
                <w:szCs w:val="32"/>
              </w:rPr>
              <w:t xml:space="preserve">  </w:t>
            </w:r>
          </w:p>
          <w:p w:rsidR="0064382F" w:rsidRDefault="00FA3CF4">
            <w:pPr>
              <w:spacing w:after="0" w:line="240" w:lineRule="auto"/>
              <w:jc w:val="right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hidden="0" allowOverlap="1">
                      <wp:simplePos x="0" y="0"/>
                      <wp:positionH relativeFrom="column">
                        <wp:posOffset>2946400</wp:posOffset>
                      </wp:positionH>
                      <wp:positionV relativeFrom="paragraph">
                        <wp:posOffset>50800</wp:posOffset>
                      </wp:positionV>
                      <wp:extent cx="2505075" cy="1619250"/>
                      <wp:effectExtent l="0" t="0" r="0" b="0"/>
                      <wp:wrapNone/>
                      <wp:docPr id="1958597773" name="مستطيل 19585977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098225" y="2975138"/>
                                <a:ext cx="2495550" cy="1609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64382F" w:rsidRDefault="00FA3CF4">
                                  <w:pPr>
                                    <w:spacing w:line="258" w:lineRule="auto"/>
                                    <w:textDirection w:val="btLr"/>
                                  </w:pPr>
                                  <w:r>
                                    <w:rPr>
                                      <w:color w:val="BFBFBF"/>
                                    </w:rPr>
                                    <w:t>……………………………………………………………</w:t>
                                  </w:r>
                                </w:p>
                                <w:p w:rsidR="0064382F" w:rsidRDefault="00FA3CF4">
                                  <w:pPr>
                                    <w:spacing w:line="258" w:lineRule="auto"/>
                                    <w:textDirection w:val="btLr"/>
                                  </w:pPr>
                                  <w:r>
                                    <w:rPr>
                                      <w:color w:val="BFBFBF"/>
                                    </w:rPr>
                                    <w:t>……………………………………………………………</w:t>
                                  </w:r>
                                </w:p>
                                <w:p w:rsidR="0064382F" w:rsidRDefault="00FA3CF4">
                                  <w:pPr>
                                    <w:spacing w:line="258" w:lineRule="auto"/>
                                    <w:textDirection w:val="btLr"/>
                                  </w:pPr>
                                  <w:r>
                                    <w:rPr>
                                      <w:color w:val="BFBFBF"/>
                                    </w:rPr>
                                    <w:t>……………………………………………………………</w:t>
                                  </w:r>
                                </w:p>
                                <w:p w:rsidR="0064382F" w:rsidRDefault="00FA3CF4">
                                  <w:pPr>
                                    <w:spacing w:line="258" w:lineRule="auto"/>
                                    <w:textDirection w:val="btLr"/>
                                  </w:pPr>
                                  <w:r>
                                    <w:rPr>
                                      <w:color w:val="BFBFBF"/>
                                    </w:rPr>
                                    <w:t>……………………………………………………………</w:t>
                                  </w:r>
                                </w:p>
                                <w:p w:rsidR="0064382F" w:rsidRDefault="00FA3CF4">
                                  <w:pPr>
                                    <w:spacing w:line="258" w:lineRule="auto"/>
                                    <w:textDirection w:val="btLr"/>
                                  </w:pPr>
                                  <w:r>
                                    <w:rPr>
                                      <w:color w:val="BFBFBF"/>
                                    </w:rPr>
                                    <w:t>……………………………………………………………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2946400</wp:posOffset>
                      </wp:positionH>
                      <wp:positionV relativeFrom="paragraph">
                        <wp:posOffset>50800</wp:posOffset>
                      </wp:positionV>
                      <wp:extent cx="2505075" cy="1619250"/>
                      <wp:effectExtent b="0" l="0" r="0" t="0"/>
                      <wp:wrapNone/>
                      <wp:docPr id="1958597773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5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505075" cy="16192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hidden="0" allowOverlap="1">
                      <wp:simplePos x="0" y="0"/>
                      <wp:positionH relativeFrom="column">
                        <wp:posOffset>2794000</wp:posOffset>
                      </wp:positionH>
                      <wp:positionV relativeFrom="paragraph">
                        <wp:posOffset>139700</wp:posOffset>
                      </wp:positionV>
                      <wp:extent cx="0" cy="1333500"/>
                      <wp:effectExtent l="0" t="0" r="0" b="0"/>
                      <wp:wrapNone/>
                      <wp:docPr id="1958597834" name="رابط كسهم مستقيم 19585978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113250"/>
                                <a:ext cx="0" cy="1333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2794000</wp:posOffset>
                      </wp:positionH>
                      <wp:positionV relativeFrom="paragraph">
                        <wp:posOffset>139700</wp:posOffset>
                      </wp:positionV>
                      <wp:extent cx="0" cy="1333500"/>
                      <wp:effectExtent b="0" l="0" r="0" t="0"/>
                      <wp:wrapNone/>
                      <wp:docPr id="1958597834" name="image7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4.png"/>
                              <pic:cNvPicPr preferRelativeResize="0"/>
                            </pic:nvPicPr>
                            <pic:blipFill>
                              <a:blip r:embed="rId5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0" cy="13335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5344" behindDoc="0" locked="0" layoutInCell="1" hidden="0" allowOverlap="1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38100</wp:posOffset>
                      </wp:positionV>
                      <wp:extent cx="2505075" cy="1619250"/>
                      <wp:effectExtent l="0" t="0" r="0" b="0"/>
                      <wp:wrapNone/>
                      <wp:docPr id="1958597852" name="مستطيل 19585978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098225" y="2975138"/>
                                <a:ext cx="2495550" cy="1609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64382F" w:rsidRDefault="00FA3CF4">
                                  <w:pPr>
                                    <w:spacing w:line="258" w:lineRule="auto"/>
                                    <w:textDirection w:val="btLr"/>
                                  </w:pPr>
                                  <w:r>
                                    <w:rPr>
                                      <w:color w:val="BFBFBF"/>
                                    </w:rPr>
                                    <w:t>……………………………………………………………</w:t>
                                  </w:r>
                                </w:p>
                                <w:p w:rsidR="0064382F" w:rsidRDefault="00FA3CF4">
                                  <w:pPr>
                                    <w:spacing w:line="258" w:lineRule="auto"/>
                                    <w:textDirection w:val="btLr"/>
                                  </w:pPr>
                                  <w:r>
                                    <w:rPr>
                                      <w:color w:val="BFBFBF"/>
                                    </w:rPr>
                                    <w:t>……………………………………………………………</w:t>
                                  </w:r>
                                </w:p>
                                <w:p w:rsidR="0064382F" w:rsidRDefault="00FA3CF4">
                                  <w:pPr>
                                    <w:spacing w:line="258" w:lineRule="auto"/>
                                    <w:textDirection w:val="btLr"/>
                                  </w:pPr>
                                  <w:r>
                                    <w:rPr>
                                      <w:color w:val="BFBFBF"/>
                                    </w:rPr>
                                    <w:t>……………………………………………………………</w:t>
                                  </w:r>
                                </w:p>
                                <w:p w:rsidR="0064382F" w:rsidRDefault="00FA3CF4">
                                  <w:pPr>
                                    <w:spacing w:line="258" w:lineRule="auto"/>
                                    <w:textDirection w:val="btLr"/>
                                  </w:pPr>
                                  <w:r>
                                    <w:rPr>
                                      <w:color w:val="BFBFBF"/>
                                    </w:rPr>
                                    <w:t>……………………………………………………………</w:t>
                                  </w:r>
                                </w:p>
                                <w:p w:rsidR="0064382F" w:rsidRDefault="00FA3CF4">
                                  <w:pPr>
                                    <w:spacing w:line="258" w:lineRule="auto"/>
                                    <w:textDirection w:val="btLr"/>
                                  </w:pPr>
                                  <w:r>
                                    <w:rPr>
                                      <w:color w:val="BFBFBF"/>
                                    </w:rPr>
                                    <w:t>……………………………………………………………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38100</wp:posOffset>
                      </wp:positionV>
                      <wp:extent cx="2505075" cy="1619250"/>
                      <wp:effectExtent b="0" l="0" r="0" t="0"/>
                      <wp:wrapNone/>
                      <wp:docPr id="1958597852" name="image9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3.png"/>
                              <pic:cNvPicPr preferRelativeResize="0"/>
                            </pic:nvPicPr>
                            <pic:blipFill>
                              <a:blip r:embed="rId5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505075" cy="16192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64382F" w:rsidRDefault="0064382F">
            <w:pPr>
              <w:spacing w:after="0" w:line="240" w:lineRule="auto"/>
              <w:jc w:val="right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</w:p>
          <w:p w:rsidR="0064382F" w:rsidRDefault="0064382F">
            <w:pPr>
              <w:spacing w:after="0" w:line="240" w:lineRule="auto"/>
              <w:jc w:val="right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</w:p>
          <w:p w:rsidR="0064382F" w:rsidRDefault="0064382F">
            <w:pPr>
              <w:spacing w:after="0" w:line="240" w:lineRule="auto"/>
              <w:jc w:val="right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</w:p>
          <w:p w:rsidR="0064382F" w:rsidRDefault="0064382F">
            <w:pPr>
              <w:spacing w:after="0" w:line="240" w:lineRule="auto"/>
              <w:jc w:val="right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</w:p>
          <w:p w:rsidR="0064382F" w:rsidRDefault="0064382F">
            <w:pPr>
              <w:spacing w:after="0" w:line="240" w:lineRule="auto"/>
              <w:jc w:val="right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</w:p>
        </w:tc>
        <w:tc>
          <w:tcPr>
            <w:tcW w:w="675" w:type="dxa"/>
            <w:shd w:val="clear" w:color="auto" w:fill="D9D9D9"/>
            <w:vAlign w:val="center"/>
          </w:tcPr>
          <w:p w:rsidR="0064382F" w:rsidRDefault="00FA3CF4">
            <w:pPr>
              <w:spacing w:after="0" w:line="240" w:lineRule="auto"/>
              <w:jc w:val="center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  <w:r>
              <w:rPr>
                <w:rFonts w:ascii="Sakkal Majalla" w:eastAsia="Sakkal Majalla" w:hAnsi="Sakkal Majalla" w:cs="Sakkal Majalla"/>
                <w:sz w:val="32"/>
                <w:szCs w:val="32"/>
              </w:rPr>
              <w:t>2</w:t>
            </w:r>
          </w:p>
        </w:tc>
      </w:tr>
      <w:tr w:rsidR="0064382F">
        <w:tc>
          <w:tcPr>
            <w:tcW w:w="8930" w:type="dxa"/>
          </w:tcPr>
          <w:p w:rsidR="0064382F" w:rsidRDefault="00FA3CF4">
            <w:pPr>
              <w:jc w:val="right"/>
              <w:rPr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  <w:rtl/>
              </w:rPr>
              <w:t>على</w:t>
            </w: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  <w:rtl/>
              </w:rPr>
              <w:t>الشكل المجاور يشكل السلم المتحرك زاوية 29ﻷ وطول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  <w:rtl/>
              </w:rPr>
              <w:t xml:space="preserve">السير 35 </w:t>
            </w:r>
            <w:proofErr w:type="gramStart"/>
            <w:r>
              <w:rPr>
                <w:b/>
                <w:sz w:val="28"/>
                <w:szCs w:val="28"/>
                <w:rtl/>
              </w:rPr>
              <w:t>م ،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احسب </w:t>
            </w:r>
            <w:r>
              <w:rPr>
                <w:b/>
                <w:sz w:val="28"/>
                <w:szCs w:val="28"/>
                <w:rtl/>
              </w:rPr>
              <w:t>ارتفاع السلم عن سطح الأرض</w:t>
            </w:r>
            <w:r>
              <w:rPr>
                <w:b/>
                <w:bCs/>
                <w:sz w:val="28"/>
                <w:szCs w:val="28"/>
                <w:rtl/>
              </w:rPr>
              <w:t>؟</w:t>
            </w: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hidden="0" allowOverlap="1">
                  <wp:simplePos x="0" y="0"/>
                  <wp:positionH relativeFrom="column">
                    <wp:posOffset>19051</wp:posOffset>
                  </wp:positionH>
                  <wp:positionV relativeFrom="paragraph">
                    <wp:posOffset>394335</wp:posOffset>
                  </wp:positionV>
                  <wp:extent cx="2266950" cy="1162050"/>
                  <wp:effectExtent l="0" t="0" r="0" b="0"/>
                  <wp:wrapNone/>
                  <wp:docPr id="1958597866" name="image3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/>
                          <pic:cNvPicPr preferRelativeResize="0"/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1162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7392" behindDoc="0" locked="0" layoutInCell="1" hidden="0" allowOverlap="1">
                      <wp:simplePos x="0" y="0"/>
                      <wp:positionH relativeFrom="column">
                        <wp:posOffset>2133600</wp:posOffset>
                      </wp:positionH>
                      <wp:positionV relativeFrom="paragraph">
                        <wp:posOffset>749300</wp:posOffset>
                      </wp:positionV>
                      <wp:extent cx="3314700" cy="1114425"/>
                      <wp:effectExtent l="0" t="0" r="0" b="0"/>
                      <wp:wrapNone/>
                      <wp:docPr id="1958597840" name="مستطيل 19585978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93413" y="3227550"/>
                                <a:ext cx="3305175" cy="1104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64382F" w:rsidRDefault="00FA3CF4">
                                  <w:pPr>
                                    <w:spacing w:line="258" w:lineRule="auto"/>
                                    <w:jc w:val="right"/>
                                    <w:textDirection w:val="btLr"/>
                                  </w:pPr>
                                  <w:r>
                                    <w:rPr>
                                      <w:color w:val="BFBFBF"/>
                                    </w:rPr>
                                    <w:t>…………………………………………………………………………………..</w:t>
                                  </w:r>
                                </w:p>
                                <w:p w:rsidR="0064382F" w:rsidRDefault="00FA3CF4">
                                  <w:pPr>
                                    <w:spacing w:line="258" w:lineRule="auto"/>
                                    <w:jc w:val="right"/>
                                    <w:textDirection w:val="btLr"/>
                                  </w:pPr>
                                  <w:r>
                                    <w:rPr>
                                      <w:color w:val="BFBFBF"/>
                                    </w:rPr>
                                    <w:t>…………………………………………………………………………………..</w:t>
                                  </w:r>
                                </w:p>
                                <w:p w:rsidR="0064382F" w:rsidRDefault="00FA3CF4">
                                  <w:pPr>
                                    <w:spacing w:line="258" w:lineRule="auto"/>
                                    <w:jc w:val="right"/>
                                    <w:textDirection w:val="btLr"/>
                                  </w:pPr>
                                  <w:r>
                                    <w:rPr>
                                      <w:color w:val="BFBFBF"/>
                                    </w:rPr>
                                    <w:t>…………………………………………………………………………………..</w:t>
                                  </w:r>
                                </w:p>
                                <w:p w:rsidR="0064382F" w:rsidRDefault="00FA3CF4">
                                  <w:pPr>
                                    <w:spacing w:line="258" w:lineRule="auto"/>
                                    <w:jc w:val="right"/>
                                    <w:textDirection w:val="btLr"/>
                                  </w:pPr>
                                  <w:r>
                                    <w:rPr>
                                      <w:color w:val="BFBFBF"/>
                                    </w:rPr>
                                    <w:t>…………………………………………………………………………………..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2133600</wp:posOffset>
                      </wp:positionH>
                      <wp:positionV relativeFrom="paragraph">
                        <wp:posOffset>749300</wp:posOffset>
                      </wp:positionV>
                      <wp:extent cx="3314700" cy="1114425"/>
                      <wp:effectExtent b="0" l="0" r="0" t="0"/>
                      <wp:wrapNone/>
                      <wp:docPr id="1958597840" name="image8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1.png"/>
                              <pic:cNvPicPr preferRelativeResize="0"/>
                            </pic:nvPicPr>
                            <pic:blipFill>
                              <a:blip r:embed="rId5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14700" cy="11144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64382F" w:rsidRDefault="00FA3CF4">
            <w:pPr>
              <w:spacing w:after="0" w:line="240" w:lineRule="auto"/>
              <w:jc w:val="right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64382F" w:rsidRDefault="0064382F">
            <w:pPr>
              <w:spacing w:after="0" w:line="240" w:lineRule="auto"/>
              <w:jc w:val="right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</w:p>
          <w:p w:rsidR="0064382F" w:rsidRDefault="0064382F">
            <w:pPr>
              <w:spacing w:after="0" w:line="240" w:lineRule="auto"/>
              <w:jc w:val="right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</w:p>
          <w:p w:rsidR="0064382F" w:rsidRDefault="0064382F">
            <w:pPr>
              <w:spacing w:after="0" w:line="240" w:lineRule="auto"/>
              <w:jc w:val="right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</w:p>
        </w:tc>
        <w:tc>
          <w:tcPr>
            <w:tcW w:w="675" w:type="dxa"/>
            <w:shd w:val="clear" w:color="auto" w:fill="D9D9D9"/>
            <w:vAlign w:val="center"/>
          </w:tcPr>
          <w:p w:rsidR="0064382F" w:rsidRDefault="00FA3CF4">
            <w:pPr>
              <w:spacing w:after="0" w:line="240" w:lineRule="auto"/>
              <w:jc w:val="center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  <w:r>
              <w:rPr>
                <w:rFonts w:ascii="Sakkal Majalla" w:eastAsia="Sakkal Majalla" w:hAnsi="Sakkal Majalla" w:cs="Sakkal Majalla"/>
                <w:sz w:val="32"/>
                <w:szCs w:val="32"/>
              </w:rPr>
              <w:t>3</w:t>
            </w:r>
          </w:p>
        </w:tc>
      </w:tr>
      <w:tr w:rsidR="0064382F">
        <w:tc>
          <w:tcPr>
            <w:tcW w:w="8930" w:type="dxa"/>
          </w:tcPr>
          <w:p w:rsidR="0064382F" w:rsidRDefault="00FA3CF4">
            <w:pPr>
              <w:jc w:val="right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 xml:space="preserve">عند رمي مكعب </w:t>
            </w:r>
            <w:proofErr w:type="gramStart"/>
            <w:r>
              <w:rPr>
                <w:b/>
                <w:sz w:val="32"/>
                <w:szCs w:val="32"/>
                <w:rtl/>
              </w:rPr>
              <w:t>أرقام ،</w:t>
            </w:r>
            <w:proofErr w:type="gramEnd"/>
            <w:r>
              <w:rPr>
                <w:b/>
                <w:sz w:val="32"/>
                <w:szCs w:val="32"/>
                <w:rtl/>
              </w:rPr>
              <w:t xml:space="preserve"> ما احتمال عدد فردي أو أولي</w:t>
            </w: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  <w:rtl/>
              </w:rPr>
              <w:t>؟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hidden="0" allowOverlap="1">
                      <wp:simplePos x="0" y="0"/>
                      <wp:positionH relativeFrom="column">
                        <wp:posOffset>1701800</wp:posOffset>
                      </wp:positionH>
                      <wp:positionV relativeFrom="paragraph">
                        <wp:posOffset>304800</wp:posOffset>
                      </wp:positionV>
                      <wp:extent cx="3810000" cy="1247775"/>
                      <wp:effectExtent l="0" t="0" r="0" b="0"/>
                      <wp:wrapNone/>
                      <wp:docPr id="1958597778" name="مستطيل 19585977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445763" y="3160875"/>
                                <a:ext cx="3800475" cy="1238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64382F" w:rsidRDefault="00FA3CF4">
                                  <w:pPr>
                                    <w:spacing w:line="258" w:lineRule="auto"/>
                                    <w:jc w:val="right"/>
                                    <w:textDirection w:val="btLr"/>
                                  </w:pPr>
                                  <w:r>
                                    <w:rPr>
                                      <w:color w:val="BFBFBF"/>
                                    </w:rPr>
                                    <w:t>…………………………………………………………………………………………………</w:t>
                                  </w:r>
                                </w:p>
                                <w:p w:rsidR="0064382F" w:rsidRDefault="00FA3CF4">
                                  <w:pPr>
                                    <w:spacing w:line="258" w:lineRule="auto"/>
                                    <w:jc w:val="right"/>
                                    <w:textDirection w:val="btLr"/>
                                  </w:pPr>
                                  <w:r>
                                    <w:rPr>
                                      <w:color w:val="BFBFBF"/>
                                    </w:rPr>
                                    <w:t>…………………………………………………………………………………………………</w:t>
                                  </w:r>
                                </w:p>
                                <w:p w:rsidR="0064382F" w:rsidRDefault="00FA3CF4">
                                  <w:pPr>
                                    <w:spacing w:line="258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BFBFBF"/>
                                    </w:rPr>
                                    <w:t>………………………………………………………………………………………………….</w:t>
                                  </w:r>
                                </w:p>
                                <w:p w:rsidR="0064382F" w:rsidRDefault="00FA3CF4">
                                  <w:pPr>
                                    <w:spacing w:line="258" w:lineRule="auto"/>
                                    <w:jc w:val="right"/>
                                    <w:textDirection w:val="btLr"/>
                                  </w:pPr>
                                  <w:r>
                                    <w:rPr>
                                      <w:color w:val="BFBFBF"/>
                                    </w:rPr>
                                    <w:t>…………………………………………………………………………………………………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1701800</wp:posOffset>
                      </wp:positionH>
                      <wp:positionV relativeFrom="paragraph">
                        <wp:posOffset>304800</wp:posOffset>
                      </wp:positionV>
                      <wp:extent cx="3810000" cy="1247775"/>
                      <wp:effectExtent b="0" l="0" r="0" t="0"/>
                      <wp:wrapNone/>
                      <wp:docPr id="1958597778" name="image1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3.png"/>
                              <pic:cNvPicPr preferRelativeResize="0"/>
                            </pic:nvPicPr>
                            <pic:blipFill>
                              <a:blip r:embed="rId5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810000" cy="124777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hidden="0" allowOverlap="1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321310</wp:posOffset>
                  </wp:positionV>
                  <wp:extent cx="990600" cy="895350"/>
                  <wp:effectExtent l="0" t="0" r="0" b="0"/>
                  <wp:wrapNone/>
                  <wp:docPr id="1958597863" name="image4.png" descr="C:\Users\USER\Desktop\dice-25637_960_7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Users\USER\Desktop\dice-25637_960_720.png"/>
                          <pic:cNvPicPr preferRelativeResize="0"/>
                        </pic:nvPicPr>
                        <pic:blipFill>
                          <a:blip r:embed="rId57"/>
                          <a:srcRect l="49379" t="176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895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64382F" w:rsidRDefault="0064382F">
            <w:pPr>
              <w:spacing w:after="0" w:line="240" w:lineRule="auto"/>
              <w:jc w:val="right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</w:p>
          <w:p w:rsidR="0064382F" w:rsidRDefault="0064382F">
            <w:pPr>
              <w:spacing w:after="0" w:line="240" w:lineRule="auto"/>
              <w:jc w:val="right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</w:p>
          <w:p w:rsidR="0064382F" w:rsidRDefault="0064382F">
            <w:pPr>
              <w:spacing w:after="0" w:line="240" w:lineRule="auto"/>
              <w:jc w:val="right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</w:p>
          <w:p w:rsidR="0064382F" w:rsidRDefault="0064382F">
            <w:pPr>
              <w:spacing w:after="0" w:line="240" w:lineRule="auto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</w:p>
        </w:tc>
        <w:tc>
          <w:tcPr>
            <w:tcW w:w="675" w:type="dxa"/>
            <w:shd w:val="clear" w:color="auto" w:fill="D9D9D9"/>
            <w:vAlign w:val="center"/>
          </w:tcPr>
          <w:p w:rsidR="0064382F" w:rsidRDefault="00FA3CF4">
            <w:pPr>
              <w:spacing w:after="0" w:line="240" w:lineRule="auto"/>
              <w:jc w:val="center"/>
              <w:rPr>
                <w:rFonts w:ascii="Sakkal Majalla" w:eastAsia="Sakkal Majalla" w:hAnsi="Sakkal Majalla" w:cs="Sakkal Majalla"/>
                <w:sz w:val="32"/>
                <w:szCs w:val="32"/>
              </w:rPr>
            </w:pPr>
            <w:r>
              <w:rPr>
                <w:rFonts w:ascii="Sakkal Majalla" w:eastAsia="Sakkal Majalla" w:hAnsi="Sakkal Majalla" w:cs="Sakkal Majalla"/>
                <w:sz w:val="32"/>
                <w:szCs w:val="32"/>
              </w:rPr>
              <w:t>4</w:t>
            </w:r>
          </w:p>
        </w:tc>
      </w:tr>
    </w:tbl>
    <w:p w:rsidR="0064382F" w:rsidRDefault="00FA3CF4">
      <w:pPr>
        <w:spacing w:after="0" w:line="240" w:lineRule="auto"/>
        <w:jc w:val="right"/>
        <w:rPr>
          <w:rFonts w:ascii="Sakkal Majalla" w:eastAsia="Sakkal Majalla" w:hAnsi="Sakkal Majalla" w:cs="Sakkal Majalla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0464" behindDoc="0" locked="0" layoutInCell="1" hidden="0" allowOverlap="1">
                <wp:simplePos x="0" y="0"/>
                <wp:positionH relativeFrom="column">
                  <wp:posOffset>2095500</wp:posOffset>
                </wp:positionH>
                <wp:positionV relativeFrom="paragraph">
                  <wp:posOffset>152400</wp:posOffset>
                </wp:positionV>
                <wp:extent cx="2865120" cy="552450"/>
                <wp:effectExtent l="0" t="0" r="0" b="0"/>
                <wp:wrapNone/>
                <wp:docPr id="1958597779" name="مستطيل 19585977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18203" y="3508538"/>
                          <a:ext cx="285559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4382F" w:rsidRDefault="00FA3CF4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ldhabi" w:eastAsia="Aldhabi" w:hAnsi="Aldhabi" w:cs="Aldhabi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rtl/>
                              </w:rPr>
                              <w:t>انتهت</w:t>
                            </w:r>
                            <w:r>
                              <w:rPr>
                                <w:rFonts w:ascii="Aldhabi" w:eastAsia="Aldhabi" w:hAnsi="Aldhabi" w:cs="Aldhabi"/>
                                <w:b/>
                                <w:color w:val="000000"/>
                                <w:sz w:val="3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ldhabi" w:eastAsia="Aldhabi" w:hAnsi="Aldhabi" w:cs="Aldhabi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rtl/>
                              </w:rPr>
                              <w:t>الأسئلة</w:t>
                            </w:r>
                            <w:r>
                              <w:rPr>
                                <w:rFonts w:ascii="Aldhabi" w:eastAsia="Aldhabi" w:hAnsi="Aldhabi" w:cs="Aldhabi"/>
                                <w:b/>
                                <w:color w:val="000000"/>
                                <w:sz w:val="36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rFonts w:ascii="Aldhabi" w:eastAsia="Aldhabi" w:hAnsi="Aldhabi" w:cs="Aldhabi"/>
                                <w:b/>
                                <w:color w:val="00000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ldhabi" w:eastAsia="Aldhabi" w:hAnsi="Aldhabi" w:cs="Aldhabi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rtl/>
                              </w:rPr>
                              <w:t>مع</w:t>
                            </w:r>
                            <w:r>
                              <w:rPr>
                                <w:rFonts w:ascii="Aldhabi" w:eastAsia="Aldhabi" w:hAnsi="Aldhabi" w:cs="Aldhabi"/>
                                <w:b/>
                                <w:color w:val="00000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ldhabi" w:eastAsia="Aldhabi" w:hAnsi="Aldhabi" w:cs="Aldhabi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rtl/>
                              </w:rPr>
                              <w:t>تمنياتي</w:t>
                            </w:r>
                            <w:r>
                              <w:rPr>
                                <w:rFonts w:ascii="Aldhabi" w:eastAsia="Aldhabi" w:hAnsi="Aldhabi" w:cs="Aldhabi"/>
                                <w:b/>
                                <w:color w:val="00000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ldhabi" w:eastAsia="Aldhabi" w:hAnsi="Aldhabi" w:cs="Aldhabi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rtl/>
                              </w:rPr>
                              <w:t>لك</w:t>
                            </w:r>
                            <w:r>
                              <w:rPr>
                                <w:rFonts w:ascii="Aldhabi" w:eastAsia="Aldhabi" w:hAnsi="Aldhabi" w:cs="Aldhabi"/>
                                <w:b/>
                                <w:color w:val="00000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ldhabi" w:eastAsia="Aldhabi" w:hAnsi="Aldhabi" w:cs="Aldhabi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rtl/>
                              </w:rPr>
                              <w:t>بالتوفيق</w:t>
                            </w:r>
                            <w:r>
                              <w:rPr>
                                <w:rFonts w:ascii="Aldhabi" w:eastAsia="Aldhabi" w:hAnsi="Aldhabi" w:cs="Aldhabi"/>
                                <w:b/>
                                <w:color w:val="00000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ldhabi" w:eastAsia="Aldhabi" w:hAnsi="Aldhabi" w:cs="Aldhabi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rtl/>
                              </w:rPr>
                              <w:t>والنجاح</w:t>
                            </w:r>
                          </w:p>
                          <w:p w:rsidR="0064382F" w:rsidRDefault="0064382F">
                            <w:pPr>
                              <w:bidi/>
                              <w:spacing w:after="0" w:line="240" w:lineRule="auto"/>
                              <w:jc w:val="center"/>
                              <w:textDirection w:val="tbRl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2095500</wp:posOffset>
                </wp:positionH>
                <wp:positionV relativeFrom="paragraph">
                  <wp:posOffset>152400</wp:posOffset>
                </wp:positionV>
                <wp:extent cx="2865120" cy="552450"/>
                <wp:effectExtent b="0" l="0" r="0" t="0"/>
                <wp:wrapNone/>
                <wp:docPr id="1958597779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5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65120" cy="552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64382F" w:rsidRDefault="00FA3CF4">
      <w:pPr>
        <w:bidi/>
        <w:rPr>
          <w:rFonts w:ascii="Sakkal Majalla" w:eastAsia="Sakkal Majalla" w:hAnsi="Sakkal Majalla" w:cs="Sakkal Majalla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1488" behindDoc="0" locked="0" layoutInCell="1" hidden="0" allowOverlap="1">
            <wp:simplePos x="0" y="0"/>
            <wp:positionH relativeFrom="column">
              <wp:posOffset>1595120</wp:posOffset>
            </wp:positionH>
            <wp:positionV relativeFrom="paragraph">
              <wp:posOffset>8416290</wp:posOffset>
            </wp:positionV>
            <wp:extent cx="1247775" cy="875030"/>
            <wp:effectExtent l="0" t="0" r="0" b="0"/>
            <wp:wrapNone/>
            <wp:docPr id="195859786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8750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A3CF4" w:rsidRDefault="00FA3CF4">
      <w:pPr>
        <w:bidi/>
        <w:rPr>
          <w:rFonts w:ascii="Sakkal Majalla" w:eastAsia="Sakkal Majalla" w:hAnsi="Sakkal Majalla" w:cs="Sakkal Majalla"/>
          <w:b/>
          <w:sz w:val="28"/>
          <w:szCs w:val="28"/>
        </w:rPr>
      </w:pPr>
    </w:p>
    <w:p w:rsidR="0064382F" w:rsidRDefault="00FA3CF4" w:rsidP="00FA3CF4">
      <w:pPr>
        <w:bidi/>
        <w:rPr>
          <w:rFonts w:ascii="Times New Roman" w:eastAsia="Times New Roman" w:hAnsi="Times New Roman" w:cs="Times New Roman" w:hint="cs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2512" behindDoc="0" locked="0" layoutInCell="1" hidden="0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50800</wp:posOffset>
                </wp:positionV>
                <wp:extent cx="1271905" cy="349250"/>
                <wp:effectExtent l="0" t="0" r="0" b="0"/>
                <wp:wrapNone/>
                <wp:docPr id="1958597796" name="مستطيل 19585977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14810" y="3610138"/>
                          <a:ext cx="1262380" cy="339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4382F" w:rsidRDefault="00FA3CF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implified Arabic" w:eastAsia="Simplified Arabic" w:hAnsi="Simplified Arabic" w:cs="Simplified Arabic"/>
                                <w:b/>
                                <w:bCs/>
                                <w:color w:val="000000"/>
                                <w:rtl/>
                              </w:rPr>
                              <w:t>الصفحة</w:t>
                            </w:r>
                            <w:r>
                              <w:rPr>
                                <w:rFonts w:ascii="Simplified Arabic" w:eastAsia="Simplified Arabic" w:hAnsi="Simplified Arabic" w:cs="Simplified Arabic"/>
                                <w:b/>
                                <w:color w:val="000000"/>
                              </w:rPr>
                              <w:t xml:space="preserve"> (4) </w:t>
                            </w:r>
                            <w:r>
                              <w:rPr>
                                <w:rFonts w:ascii="Simplified Arabic" w:eastAsia="Simplified Arabic" w:hAnsi="Simplified Arabic" w:cs="Simplified Arabic"/>
                                <w:b/>
                                <w:bCs/>
                                <w:color w:val="000000"/>
                                <w:rtl/>
                              </w:rPr>
                              <w:t>من</w:t>
                            </w:r>
                            <w:r>
                              <w:rPr>
                                <w:rFonts w:ascii="Simplified Arabic" w:eastAsia="Simplified Arabic" w:hAnsi="Simplified Arabic" w:cs="Simplified Arabic"/>
                                <w:b/>
                                <w:color w:val="000000"/>
                              </w:rPr>
                              <w:t xml:space="preserve"> (4)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2971800</wp:posOffset>
                </wp:positionH>
                <wp:positionV relativeFrom="paragraph">
                  <wp:posOffset>50800</wp:posOffset>
                </wp:positionV>
                <wp:extent cx="1271905" cy="349250"/>
                <wp:effectExtent b="0" l="0" r="0" t="0"/>
                <wp:wrapNone/>
                <wp:docPr id="1958597796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6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1905" cy="349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3536" behindDoc="0" locked="0" layoutInCell="1" hidden="0" allowOverlap="1">
                <wp:simplePos x="0" y="0"/>
                <wp:positionH relativeFrom="column">
                  <wp:posOffset>292100</wp:posOffset>
                </wp:positionH>
                <wp:positionV relativeFrom="paragraph">
                  <wp:posOffset>342900</wp:posOffset>
                </wp:positionV>
                <wp:extent cx="1600200" cy="415925"/>
                <wp:effectExtent l="0" t="0" r="0" b="0"/>
                <wp:wrapNone/>
                <wp:docPr id="1958597774" name="مستطيل 19585977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50663" y="3576800"/>
                          <a:ext cx="1590675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4382F" w:rsidRDefault="00FA3CF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معلم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/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ة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المادة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292100</wp:posOffset>
                </wp:positionH>
                <wp:positionV relativeFrom="paragraph">
                  <wp:posOffset>342900</wp:posOffset>
                </wp:positionV>
                <wp:extent cx="1600200" cy="415925"/>
                <wp:effectExtent b="0" l="0" r="0" t="0"/>
                <wp:wrapNone/>
                <wp:docPr id="1958597774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0200" cy="415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bookmarkStart w:id="940" w:name="_GoBack"/>
      <w:bookmarkEnd w:id="940"/>
    </w:p>
    <w:p w:rsidR="0064382F" w:rsidRDefault="0064382F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64382F">
      <w:pgSz w:w="11907" w:h="16443"/>
      <w:pgMar w:top="709" w:right="425" w:bottom="426" w:left="42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-QuranAlKareem">
    <w:altName w:val="Times New Roman"/>
    <w:charset w:val="00"/>
    <w:family w:val="auto"/>
    <w:pitch w:val="default"/>
  </w:font>
  <w:font w:name="Aldhabi">
    <w:panose1 w:val="01000000000000000000"/>
    <w:charset w:val="00"/>
    <w:family w:val="auto"/>
    <w:pitch w:val="variable"/>
    <w:sig w:usb0="80002007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BC1BFB"/>
    <w:multiLevelType w:val="multilevel"/>
    <w:tmpl w:val="374842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FD02B45"/>
    <w:multiLevelType w:val="multilevel"/>
    <w:tmpl w:val="6E6209AC"/>
    <w:lvl w:ilvl="0">
      <w:start w:val="1"/>
      <w:numFmt w:val="bullet"/>
      <w:lvlText w:val="☺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82F"/>
    <w:rsid w:val="0064382F"/>
    <w:rsid w:val="00FA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1A0008F-E759-4EA9-ACC9-3DB730313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F8A"/>
  </w:style>
  <w:style w:type="paragraph" w:styleId="1">
    <w:name w:val="heading 1"/>
    <w:basedOn w:val="a"/>
    <w:next w:val="a"/>
    <w:link w:val="1Char"/>
    <w:uiPriority w:val="9"/>
    <w:qFormat/>
    <w:rsid w:val="00497590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Char"/>
    <w:uiPriority w:val="99"/>
    <w:unhideWhenUsed/>
    <w:rsid w:val="00C34F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C34F8A"/>
  </w:style>
  <w:style w:type="paragraph" w:styleId="a5">
    <w:name w:val="footer"/>
    <w:basedOn w:val="a"/>
    <w:link w:val="Char0"/>
    <w:uiPriority w:val="99"/>
    <w:unhideWhenUsed/>
    <w:rsid w:val="00C34F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C34F8A"/>
  </w:style>
  <w:style w:type="table" w:styleId="a6">
    <w:name w:val="Table Grid"/>
    <w:basedOn w:val="a1"/>
    <w:rsid w:val="00D26F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laceholder Text"/>
    <w:uiPriority w:val="99"/>
    <w:semiHidden/>
    <w:rsid w:val="00D66D77"/>
    <w:rPr>
      <w:color w:val="808080"/>
    </w:rPr>
  </w:style>
  <w:style w:type="paragraph" w:styleId="a8">
    <w:name w:val="Balloon Text"/>
    <w:basedOn w:val="a"/>
    <w:link w:val="Char1"/>
    <w:uiPriority w:val="99"/>
    <w:semiHidden/>
    <w:unhideWhenUsed/>
    <w:rsid w:val="004307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نص في بالون Char"/>
    <w:link w:val="a8"/>
    <w:uiPriority w:val="99"/>
    <w:semiHidden/>
    <w:rsid w:val="004307F1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500433"/>
    <w:pPr>
      <w:bidi/>
      <w:spacing w:after="200" w:line="240" w:lineRule="auto"/>
      <w:ind w:left="720"/>
      <w:contextualSpacing/>
    </w:pPr>
  </w:style>
  <w:style w:type="character" w:customStyle="1" w:styleId="1Char">
    <w:name w:val="عنوان 1 Char"/>
    <w:link w:val="1"/>
    <w:uiPriority w:val="9"/>
    <w:rsid w:val="0049759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a">
    <w:name w:val="Normal (Web)"/>
    <w:basedOn w:val="a"/>
    <w:uiPriority w:val="99"/>
    <w:unhideWhenUsed/>
    <w:rsid w:val="00E66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ubtle Emphasis"/>
    <w:basedOn w:val="a0"/>
    <w:uiPriority w:val="19"/>
    <w:qFormat/>
    <w:rsid w:val="006653CC"/>
    <w:rPr>
      <w:i/>
      <w:iCs/>
      <w:color w:val="404040" w:themeColor="text1" w:themeTint="BF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a1"/>
    <w:tblPr>
      <w:tblStyleRowBandSize w:val="1"/>
      <w:tblStyleColBandSize w:val="1"/>
    </w:tblPr>
  </w:style>
  <w:style w:type="table" w:customStyle="1" w:styleId="af0">
    <w:basedOn w:val="a1"/>
    <w:tblPr>
      <w:tblStyleRowBandSize w:val="1"/>
      <w:tblStyleColBandSize w:val="1"/>
    </w:tblPr>
  </w:style>
  <w:style w:type="table" w:customStyle="1" w:styleId="af1">
    <w:basedOn w:val="a1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0.png"/><Relationship Id="rId18" Type="http://schemas.openxmlformats.org/officeDocument/2006/relationships/image" Target="media/image57.png"/><Relationship Id="rId26" Type="http://schemas.openxmlformats.org/officeDocument/2006/relationships/image" Target="media/image70.png"/><Relationship Id="rId39" Type="http://schemas.openxmlformats.org/officeDocument/2006/relationships/image" Target="media/image54.png"/><Relationship Id="rId21" Type="http://schemas.openxmlformats.org/officeDocument/2006/relationships/image" Target="media/image26.png"/><Relationship Id="rId34" Type="http://schemas.openxmlformats.org/officeDocument/2006/relationships/image" Target="media/image29.png"/><Relationship Id="rId42" Type="http://schemas.openxmlformats.org/officeDocument/2006/relationships/image" Target="media/image44.png"/><Relationship Id="rId47" Type="http://schemas.openxmlformats.org/officeDocument/2006/relationships/image" Target="media/image5.png"/><Relationship Id="rId50" Type="http://schemas.openxmlformats.org/officeDocument/2006/relationships/image" Target="media/image6.png"/><Relationship Id="rId55" Type="http://schemas.openxmlformats.org/officeDocument/2006/relationships/image" Target="media/image81.png"/><Relationship Id="rId6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39.png"/><Relationship Id="rId11" Type="http://schemas.openxmlformats.org/officeDocument/2006/relationships/image" Target="media/image2.png"/><Relationship Id="rId24" Type="http://schemas.openxmlformats.org/officeDocument/2006/relationships/image" Target="media/image21.png"/><Relationship Id="rId32" Type="http://schemas.openxmlformats.org/officeDocument/2006/relationships/image" Target="media/image10.png"/><Relationship Id="rId37" Type="http://schemas.openxmlformats.org/officeDocument/2006/relationships/image" Target="media/image65.png"/><Relationship Id="rId40" Type="http://schemas.openxmlformats.org/officeDocument/2006/relationships/image" Target="media/image83.png"/><Relationship Id="rId45" Type="http://schemas.openxmlformats.org/officeDocument/2006/relationships/image" Target="media/image3.png"/><Relationship Id="rId53" Type="http://schemas.openxmlformats.org/officeDocument/2006/relationships/image" Target="media/image93.png"/><Relationship Id="rId58" Type="http://schemas.openxmlformats.org/officeDocument/2006/relationships/image" Target="media/image14.png"/><Relationship Id="rId5" Type="http://schemas.openxmlformats.org/officeDocument/2006/relationships/webSettings" Target="webSettings.xml"/><Relationship Id="rId61" Type="http://schemas.openxmlformats.org/officeDocument/2006/relationships/image" Target="media/image90.png"/><Relationship Id="rId19" Type="http://schemas.openxmlformats.org/officeDocument/2006/relationships/image" Target="media/image34.png"/><Relationship Id="rId14" Type="http://schemas.openxmlformats.org/officeDocument/2006/relationships/image" Target="media/image95.png"/><Relationship Id="rId22" Type="http://schemas.openxmlformats.org/officeDocument/2006/relationships/image" Target="media/image66.png"/><Relationship Id="rId27" Type="http://schemas.openxmlformats.org/officeDocument/2006/relationships/image" Target="media/image99.png"/><Relationship Id="rId30" Type="http://schemas.openxmlformats.org/officeDocument/2006/relationships/image" Target="media/image22.png"/><Relationship Id="rId35" Type="http://schemas.openxmlformats.org/officeDocument/2006/relationships/image" Target="media/image33.png"/><Relationship Id="rId43" Type="http://schemas.openxmlformats.org/officeDocument/2006/relationships/image" Target="media/image30.png"/><Relationship Id="rId48" Type="http://schemas.openxmlformats.org/officeDocument/2006/relationships/image" Target="media/image41.png"/><Relationship Id="rId56" Type="http://schemas.openxmlformats.org/officeDocument/2006/relationships/image" Target="media/image13.png"/><Relationship Id="rId8" Type="http://schemas.openxmlformats.org/officeDocument/2006/relationships/image" Target="media/image61.png"/><Relationship Id="rId51" Type="http://schemas.openxmlformats.org/officeDocument/2006/relationships/image" Target="media/image8.png"/><Relationship Id="rId3" Type="http://schemas.openxmlformats.org/officeDocument/2006/relationships/styles" Target="styles.xml"/><Relationship Id="rId12" Type="http://schemas.openxmlformats.org/officeDocument/2006/relationships/image" Target="media/image68.png"/><Relationship Id="rId17" Type="http://schemas.openxmlformats.org/officeDocument/2006/relationships/image" Target="media/image53.png"/><Relationship Id="rId25" Type="http://schemas.openxmlformats.org/officeDocument/2006/relationships/image" Target="media/image38.png"/><Relationship Id="rId33" Type="http://schemas.openxmlformats.org/officeDocument/2006/relationships/image" Target="media/image40.png"/><Relationship Id="rId38" Type="http://schemas.openxmlformats.org/officeDocument/2006/relationships/image" Target="media/image88.png"/><Relationship Id="rId46" Type="http://schemas.openxmlformats.org/officeDocument/2006/relationships/image" Target="media/image4.png"/><Relationship Id="rId59" Type="http://schemas.openxmlformats.org/officeDocument/2006/relationships/image" Target="media/image12.png"/><Relationship Id="rId20" Type="http://schemas.openxmlformats.org/officeDocument/2006/relationships/image" Target="media/image48.png"/><Relationship Id="rId41" Type="http://schemas.openxmlformats.org/officeDocument/2006/relationships/image" Target="media/image100.png"/><Relationship Id="rId54" Type="http://schemas.openxmlformats.org/officeDocument/2006/relationships/image" Target="media/image9.pn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84.png"/><Relationship Id="rId23" Type="http://schemas.openxmlformats.org/officeDocument/2006/relationships/image" Target="media/image46.png"/><Relationship Id="rId28" Type="http://schemas.openxmlformats.org/officeDocument/2006/relationships/image" Target="media/image43.png"/><Relationship Id="rId36" Type="http://schemas.openxmlformats.org/officeDocument/2006/relationships/image" Target="media/image55.png"/><Relationship Id="rId49" Type="http://schemas.openxmlformats.org/officeDocument/2006/relationships/image" Target="media/image79.png"/><Relationship Id="rId57" Type="http://schemas.openxmlformats.org/officeDocument/2006/relationships/image" Target="media/image11.png"/><Relationship Id="rId10" Type="http://schemas.openxmlformats.org/officeDocument/2006/relationships/image" Target="media/image78.png"/><Relationship Id="rId31" Type="http://schemas.openxmlformats.org/officeDocument/2006/relationships/image" Target="media/image51.png"/><Relationship Id="rId44" Type="http://schemas.openxmlformats.org/officeDocument/2006/relationships/image" Target="media/image15.png"/><Relationship Id="rId52" Type="http://schemas.openxmlformats.org/officeDocument/2006/relationships/image" Target="media/image74.png"/><Relationship Id="rId60" Type="http://schemas.openxmlformats.org/officeDocument/2006/relationships/image" Target="media/image32.png"/><Relationship Id="rId4" Type="http://schemas.openxmlformats.org/officeDocument/2006/relationships/settings" Target="settings.xml"/><Relationship Id="rId9" Type="http://schemas.openxmlformats.org/officeDocument/2006/relationships/image" Target="media/image7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+4RQSKEftTDaD4Jvl4TGgX2MyQ==">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907</Words>
  <Characters>5174</Characters>
  <Application>Microsoft Office Word</Application>
  <DocSecurity>0</DocSecurity>
  <Lines>43</Lines>
  <Paragraphs>12</Paragraphs>
  <ScaleCrop>false</ScaleCrop>
  <Company/>
  <LinksUpToDate>false</LinksUpToDate>
  <CharactersWithSpaces>6069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7alawa</dc:creator>
  <cp:lastModifiedBy>At</cp:lastModifiedBy>
  <cp:revision>3</cp:revision>
  <dcterms:created xsi:type="dcterms:W3CDTF">2023-05-22T23:42:00Z</dcterms:created>
  <dcterms:modified xsi:type="dcterms:W3CDTF">2024-05-06T20:16:00Z</dcterms:modified>
</cp:coreProperties>
</file>