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b w:val="1"/>
          <w:sz w:val="2"/>
          <w:szCs w:val="2"/>
        </w:rPr>
      </w:pPr>
      <w:r w:rsidDel="00000000" w:rsidR="00000000" w:rsidRPr="00000000">
        <w:rPr>
          <w:b w:val="1"/>
          <w:sz w:val="2"/>
          <w:szCs w:val="2"/>
          <w:rtl w:val="0"/>
        </w:rPr>
        <w:t xml:space="preserve">;</w:t>
      </w:r>
    </w:p>
    <w:tbl>
      <w:tblPr>
        <w:tblStyle w:val="Table1"/>
        <w:bidiVisual w:val="1"/>
        <w:tblW w:w="10862.0" w:type="dxa"/>
        <w:jc w:val="left"/>
        <w:tblBorders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16"/>
        <w:gridCol w:w="3358"/>
        <w:gridCol w:w="4088"/>
        <w:tblGridChange w:id="0">
          <w:tblGrid>
            <w:gridCol w:w="3416"/>
            <w:gridCol w:w="3358"/>
            <w:gridCol w:w="4088"/>
          </w:tblGrid>
        </w:tblGridChange>
      </w:tblGrid>
      <w:tr>
        <w:trPr>
          <w:cantSplit w:val="0"/>
          <w:trHeight w:val="635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before="240" w:line="240" w:lineRule="auto"/>
              <w:ind w:left="0" w:right="0" w:firstLine="9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المملكـة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العـربية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السعـودية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وزارةالتعليم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91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sdt>
              <w:sdtPr>
                <w:tag w:val="goog_rdk_0"/>
              </w:sdtPr>
              <w:sdtContent>
                <w:ins w:author="Dad Dsd" w:id="0" w:date="2023-05-31T07:06:12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المدينه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المنورة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</w:ins>
              </w:sdtContent>
            </w:sdt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…..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مدرسة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sdt>
              <w:sdtPr>
                <w:tag w:val="goog_rdk_1"/>
              </w:sdtPr>
              <w:sdtContent>
                <w:ins w:author="Dad Dsd" w:id="1" w:date="2023-05-31T07:06:00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العاقول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</w:ins>
              </w:sdtContent>
            </w:sdt>
            <w:sdt>
              <w:sdtPr>
                <w:tag w:val="goog_rdk_2"/>
              </w:sdtPr>
              <w:sdtContent>
                <w:del w:author="Dad Dsd" w:id="1" w:date="2023-05-31T07:06:00Z"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delText xml:space="preserve">…………</w:delTex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delText xml:space="preserve">.</w:delText>
                  </w:r>
                </w:del>
              </w:sdtContent>
            </w:sdt>
            <w:r w:rsidDel="00000000" w:rsidR="00000000" w:rsidRPr="00000000">
              <w:rPr>
                <w:rtl w:val="0"/>
              </w:rPr>
            </w:r>
          </w:p>
          <w:sdt>
            <w:sdtPr>
              <w:tag w:val="goog_rdk_8"/>
            </w:sdtPr>
            <w:sdtContent>
              <w:p w:rsidR="00000000" w:rsidDel="00000000" w:rsidP="00000000" w:rsidRDefault="00000000" w:rsidRPr="00000000" w14:paraId="0000000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91"/>
                  <w:jc w:val="center"/>
                  <w:rPr>
                    <w:sz w:val="22"/>
                    <w:szCs w:val="22"/>
                    <w:rPrChange w:author="ابو علي مم" w:id="2" w:date="2023-07-04T10:45:25Z">
                      <w:rPr>
                        <w:sz w:val="22"/>
                        <w:szCs w:val="22"/>
                      </w:rPr>
                    </w:rPrChange>
                  </w:rPr>
                  <w:pPrChange w:author="ابو علي مم" w:id="0" w:date="2023-07-04T10:45:49Z">
                    <w:pPr>
                      <w:bidi w:val="1"/>
                      <w:jc w:val="both"/>
                    </w:pPr>
                  </w:pPrChange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        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المرحلة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 </w:t>
                </w:r>
                <w:sdt>
                  <w:sdtPr>
                    <w:tag w:val="goog_rdk_3"/>
                  </w:sdtPr>
                  <w:sdtContent>
                    <w:r w:rsidDel="00000000" w:rsidR="00000000" w:rsidRPr="00000000">
                      <w:rPr>
                        <w:sz w:val="22"/>
                        <w:szCs w:val="22"/>
                        <w:rtl w:val="1"/>
                        <w:rPrChange w:author="ابو علي مم" w:id="2" w:date="2023-07-04T10:45:25Z">
                          <w:rPr>
                            <w:sz w:val="22"/>
                            <w:szCs w:val="22"/>
                          </w:rPr>
                        </w:rPrChange>
                      </w:rPr>
                      <w:t xml:space="preserve">المتوسطة</w:t>
                    </w:r>
                  </w:sdtContent>
                </w:sdt>
                <w:sdt>
                  <w:sdtPr>
                    <w:tag w:val="goog_rdk_4"/>
                  </w:sdtPr>
                  <w:sdtContent>
                    <w:ins w:author="ابو علي مم" w:id="3" w:date="2023-07-04T10:45:09Z"/>
                    <w:sdt>
                      <w:sdtPr>
                        <w:tag w:val="goog_rdk_5"/>
                      </w:sdtPr>
                      <w:sdtContent>
                        <w:ins w:author="ابو علي مم" w:id="3" w:date="2023-07-04T10:45:09Z">
                          <w:r w:rsidDel="00000000" w:rsidR="00000000" w:rsidRPr="00000000">
                            <w:rPr>
                              <w:sz w:val="22"/>
                              <w:szCs w:val="22"/>
                              <w:rtl w:val="1"/>
                              <w:rPrChange w:author="ابو علي مم" w:id="2" w:date="2023-07-04T10:45:25Z">
                                <w:rPr>
                                  <w:sz w:val="22"/>
                                  <w:szCs w:val="22"/>
                                </w:rPr>
                              </w:rPrChange>
                            </w:rPr>
                            <w:t xml:space="preserve">العاقول</w:t>
                          </w:r>
                        </w:ins>
                      </w:sdtContent>
                    </w:sdt>
                    <w:ins w:author="ابو علي مم" w:id="3" w:date="2023-07-04T10:45:09Z">
                      <w:sdt>
                        <w:sdtPr>
                          <w:tag w:val="goog_rdk_6"/>
                        </w:sdtPr>
                        <w:sdtContent>
                          <w:r w:rsidDel="00000000" w:rsidR="00000000" w:rsidRPr="00000000">
                            <w:rPr>
                              <w:sz w:val="22"/>
                              <w:szCs w:val="22"/>
                              <w:rtl w:val="1"/>
                              <w:rPrChange w:author="ابو علي مم" w:id="2" w:date="2023-07-04T10:45:25Z">
                                <w:rPr>
                                  <w:sz w:val="22"/>
                                  <w:szCs w:val="22"/>
                                </w:rPr>
                              </w:rPrChange>
                            </w:rPr>
                            <w:t xml:space="preserve"> </w:t>
                          </w:r>
                        </w:sdtContent>
                      </w:sdt>
                    </w:ins>
                  </w:sdtContent>
                </w:sdt>
                <w:sdt>
                  <w:sdtPr>
                    <w:tag w:val="goog_rdk_7"/>
                  </w:sdtPr>
                  <w:sdtContent>
                    <w:r w:rsidDel="00000000" w:rsidR="00000000" w:rsidRPr="00000000">
                      <w:rPr>
                        <w:rtl w:val="0"/>
                      </w:rPr>
                    </w:r>
                  </w:sdtContent>
                </w:sdt>
              </w:p>
            </w:sdtContent>
          </w:sdt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91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bidi w:val="1"/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344860</wp:posOffset>
                  </wp:positionH>
                  <wp:positionV relativeFrom="paragraph">
                    <wp:posOffset>326749</wp:posOffset>
                  </wp:positionV>
                  <wp:extent cx="1311965" cy="806240"/>
                  <wp:effectExtent b="0" l="0" r="0" t="0"/>
                  <wp:wrapNone/>
                  <wp:docPr descr="MOELogo" id="48" name="image1.png"/>
                  <a:graphic>
                    <a:graphicData uri="http://schemas.openxmlformats.org/drawingml/2006/picture">
                      <pic:pic>
                        <pic:nvPicPr>
                          <pic:cNvPr descr="MOELogo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65" cy="8062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bidi w:val="1"/>
              <w:ind w:firstLine="0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bidiVisual w:val="1"/>
              <w:tblW w:w="3780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400"/>
              <w:gridCol w:w="2380"/>
              <w:tblGridChange w:id="0">
                <w:tblGrid>
                  <w:gridCol w:w="1400"/>
                  <w:gridCol w:w="2380"/>
                </w:tblGrid>
              </w:tblGridChange>
            </w:tblGrid>
            <w:tr>
              <w:trPr>
                <w:cantSplit w:val="0"/>
                <w:trHeight w:val="167" w:hRule="atLeast"/>
                <w:tblHeader w:val="0"/>
              </w:trPr>
              <w:tc>
                <w:tcPr>
                  <w:shd w:fill="d9d9d9" w:val="clear"/>
                  <w:vAlign w:val="center"/>
                </w:tcPr>
                <w:p w:rsidR="00000000" w:rsidDel="00000000" w:rsidP="00000000" w:rsidRDefault="00000000" w:rsidRPr="00000000" w14:paraId="00000008">
                  <w:pPr>
                    <w:bidi w:val="1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المادة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09">
                  <w:pPr>
                    <w:bidi w:val="1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العلوم</w:t>
                  </w:r>
                </w:p>
              </w:tc>
            </w:tr>
            <w:tr>
              <w:trPr>
                <w:cantSplit w:val="0"/>
                <w:trHeight w:val="352" w:hRule="atLeast"/>
                <w:tblHeader w:val="0"/>
              </w:trPr>
              <w:tc>
                <w:tcPr>
                  <w:shd w:fill="d9d9d9" w:val="clear"/>
                  <w:vAlign w:val="center"/>
                </w:tcPr>
                <w:p w:rsidR="00000000" w:rsidDel="00000000" w:rsidP="00000000" w:rsidRDefault="00000000" w:rsidRPr="00000000" w14:paraId="0000000A">
                  <w:pPr>
                    <w:bidi w:val="1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الصف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0B">
                  <w:pPr>
                    <w:bidi w:val="1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اول</w:t>
                  </w: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متوسط</w:t>
                  </w:r>
                </w:p>
              </w:tc>
            </w:tr>
            <w:tr>
              <w:trPr>
                <w:cantSplit w:val="0"/>
                <w:trHeight w:val="352" w:hRule="atLeast"/>
                <w:tblHeader w:val="0"/>
              </w:trPr>
              <w:tc>
                <w:tcPr>
                  <w:shd w:fill="d9d9d9" w:val="clear"/>
                  <w:vAlign w:val="center"/>
                </w:tcPr>
                <w:p w:rsidR="00000000" w:rsidDel="00000000" w:rsidP="00000000" w:rsidRDefault="00000000" w:rsidRPr="00000000" w14:paraId="0000000C">
                  <w:pPr>
                    <w:bidi w:val="1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الزمن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0D">
                  <w:pPr>
                    <w:bidi w:val="1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ساعتين</w:t>
                  </w: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ونصف</w:t>
                  </w: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 </w:t>
                  </w:r>
                </w:p>
              </w:tc>
            </w:tr>
            <w:tr>
              <w:trPr>
                <w:cantSplit w:val="0"/>
                <w:trHeight w:val="352" w:hRule="atLeast"/>
                <w:tblHeader w:val="0"/>
              </w:trPr>
              <w:tc>
                <w:tcPr>
                  <w:shd w:fill="d9d9d9" w:val="clear"/>
                  <w:vAlign w:val="center"/>
                </w:tcPr>
                <w:p w:rsidR="00000000" w:rsidDel="00000000" w:rsidP="00000000" w:rsidRDefault="00000000" w:rsidRPr="00000000" w14:paraId="0000000E">
                  <w:pPr>
                    <w:bidi w:val="1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الأسئلة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0F">
                  <w:pPr>
                    <w:bidi w:val="1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٣</w:t>
                  </w:r>
                </w:p>
              </w:tc>
            </w:tr>
            <w:tr>
              <w:trPr>
                <w:cantSplit w:val="0"/>
                <w:trHeight w:val="352" w:hRule="atLeast"/>
                <w:tblHeader w:val="0"/>
              </w:trPr>
              <w:tc>
                <w:tcPr>
                  <w:shd w:fill="d9d9d9" w:val="clear"/>
                  <w:vAlign w:val="center"/>
                </w:tcPr>
                <w:p w:rsidR="00000000" w:rsidDel="00000000" w:rsidP="00000000" w:rsidRDefault="00000000" w:rsidRPr="00000000" w14:paraId="00000010">
                  <w:pPr>
                    <w:bidi w:val="1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sz w:val="24"/>
                      <w:szCs w:val="24"/>
                      <w:rtl w:val="1"/>
                    </w:rPr>
                    <w:t xml:space="preserve">الصفحات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1">
                  <w:pPr>
                    <w:bidi w:val="1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٣</w:t>
                  </w:r>
                </w:p>
              </w:tc>
            </w:tr>
          </w:tbl>
          <w:p w:rsidR="00000000" w:rsidDel="00000000" w:rsidP="00000000" w:rsidRDefault="00000000" w:rsidRPr="00000000" w14:paraId="00000012">
            <w:pPr>
              <w:bidi w:val="1"/>
              <w:ind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" w:hRule="atLeast"/>
          <w:tblHeader w:val="0"/>
        </w:trPr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bidi w:val="1"/>
              <w:ind w:firstLine="0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1"/>
              </w:rPr>
              <w:t xml:space="preserve">اسم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الطال</w:t>
            </w:r>
            <w:sdt>
              <w:sdtPr>
                <w:tag w:val="goog_rdk_9"/>
              </w:sdtPr>
              <w:sdtContent>
                <w:del w:author="ابو علي مم" w:id="5" w:date="2023-07-04T10:49:57Z">
                  <w:r w:rsidDel="00000000" w:rsidR="00000000" w:rsidRPr="00000000">
                    <w:rPr>
                      <w:sz w:val="36"/>
                      <w:szCs w:val="36"/>
                      <w:rtl w:val="1"/>
                    </w:rPr>
                    <w:delText xml:space="preserve">ب</w:delText>
                  </w:r>
                  <w:r w:rsidDel="00000000" w:rsidR="00000000" w:rsidRPr="00000000">
                    <w:rPr>
                      <w:sz w:val="36"/>
                      <w:szCs w:val="36"/>
                      <w:rtl w:val="1"/>
                    </w:rPr>
                    <w:delText xml:space="preserve">ة</w:delText>
                  </w:r>
                  <w:r w:rsidDel="00000000" w:rsidR="00000000" w:rsidRPr="00000000">
                    <w:rPr>
                      <w:sz w:val="36"/>
                      <w:szCs w:val="36"/>
                      <w:rtl w:val="0"/>
                    </w:rPr>
                    <w:delText xml:space="preserve">:</w:delText>
                  </w:r>
                </w:del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sdt>
            <w:sdtPr>
              <w:tag w:val="goog_rdk_11"/>
            </w:sdtPr>
            <w:sdtContent>
              <w:p w:rsidR="00000000" w:rsidDel="00000000" w:rsidP="00000000" w:rsidRDefault="00000000" w:rsidRPr="00000000" w14:paraId="00000015">
                <w:pPr>
                  <w:bidi w:val="1"/>
                  <w:ind w:firstLine="0"/>
                  <w:jc w:val="center"/>
                  <w:rPr>
                    <w:del w:author="ابو علي مم" w:id="6" w:date="2023-07-04T10:46:37Z"/>
                    <w:sz w:val="22"/>
                    <w:szCs w:val="22"/>
                  </w:rPr>
                </w:pP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اختبار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الفصل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الدراسي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الثالث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 (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الدور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الأول</w:t>
                </w:r>
                <w:r w:rsidDel="00000000" w:rsidR="00000000" w:rsidRPr="00000000">
                  <w:rPr>
                    <w:sz w:val="22"/>
                    <w:szCs w:val="22"/>
                    <w:rtl w:val="1"/>
                  </w:rPr>
                  <w:t xml:space="preserve">)</w:t>
                </w:r>
                <w:sdt>
                  <w:sdtPr>
                    <w:tag w:val="goog_rdk_10"/>
                  </w:sdtPr>
                  <w:sdtContent>
                    <w:del w:author="ابو علي مم" w:id="6" w:date="2023-07-04T10:46:37Z">
                      <w:r w:rsidDel="00000000" w:rsidR="00000000" w:rsidRPr="00000000">
                        <w:rPr>
                          <w:rtl w:val="0"/>
                        </w:rPr>
                      </w:r>
                    </w:del>
                  </w:sdtContent>
                </w:sdt>
              </w:p>
            </w:sdtContent>
          </w:sdt>
          <w:sdt>
            <w:sdtPr>
              <w:tag w:val="goog_rdk_16"/>
            </w:sdtPr>
            <w:sdtContent>
              <w:p w:rsidR="00000000" w:rsidDel="00000000" w:rsidP="00000000" w:rsidRDefault="00000000" w:rsidRPr="00000000" w14:paraId="00000016">
                <w:pPr>
                  <w:bidi w:val="1"/>
                  <w:ind w:firstLine="0"/>
                  <w:jc w:val="center"/>
                  <w:rPr>
                    <w:b w:val="1"/>
                    <w:sz w:val="14"/>
                    <w:szCs w:val="14"/>
                  </w:rPr>
                  <w:pPrChange w:author="ابو علي مم" w:id="0" w:date="2023-07-04T10:46:43Z">
                    <w:pPr>
                      <w:bidi w:val="1"/>
                      <w:ind w:firstLine="0"/>
                      <w:jc w:val="center"/>
                    </w:pPr>
                  </w:pPrChange>
                </w:pPr>
                <w:sdt>
                  <w:sdtPr>
                    <w:tag w:val="goog_rdk_12"/>
                  </w:sdtPr>
                  <w:sdtContent>
                    <w:del w:author="ابو علي مم" w:id="6" w:date="2023-07-04T10:46:37Z">
                      <w:r w:rsidDel="00000000" w:rsidR="00000000" w:rsidRPr="00000000">
                        <w:rPr>
                          <w:sz w:val="22"/>
                          <w:szCs w:val="22"/>
                          <w:rtl w:val="1"/>
                        </w:rPr>
                        <w:delText xml:space="preserve">لعام</w:delText>
                      </w:r>
                      <w:r w:rsidDel="00000000" w:rsidR="00000000" w:rsidRPr="00000000">
                        <w:rPr>
                          <w:sz w:val="22"/>
                          <w:szCs w:val="22"/>
                          <w:rtl w:val="1"/>
                        </w:rPr>
                        <w:delText xml:space="preserve"> </w:delText>
                      </w:r>
                    </w:del>
                  </w:sdtContent>
                </w:sdt>
                <w:sdt>
                  <w:sdtPr>
                    <w:tag w:val="goog_rdk_13"/>
                  </w:sdtPr>
                  <w:sdtContent>
                    <w:ins w:author="ابو علي مم" w:id="7" w:date="2023-07-04T10:46:22Z">
                      <w:sdt>
                        <w:sdtPr>
                          <w:tag w:val="goog_rdk_14"/>
                        </w:sdtPr>
                        <w:sdtContent>
                          <w:del w:author="ابو علي مم" w:id="6" w:date="2023-07-04T10:46:37Z">
                            <w:r w:rsidDel="00000000" w:rsidR="00000000" w:rsidRPr="00000000">
                              <w:rPr>
                                <w:sz w:val="22"/>
                                <w:szCs w:val="22"/>
                                <w:rtl w:val="0"/>
                              </w:rPr>
                              <w:delText xml:space="preserve">1445</w:delText>
                            </w:r>
                          </w:del>
                        </w:sdtContent>
                      </w:sdt>
                    </w:ins>
                  </w:sdtContent>
                </w:sdt>
                <w:sdt>
                  <w:sdtPr>
                    <w:tag w:val="goog_rdk_15"/>
                  </w:sdtPr>
                  <w:sdtContent>
                    <w:del w:author="ابو علي مم" w:id="6" w:date="2023-07-04T10:46:37Z">
                      <w:r w:rsidDel="00000000" w:rsidR="00000000" w:rsidRPr="00000000">
                        <w:rPr>
                          <w:rtl w:val="0"/>
                        </w:rPr>
                      </w:r>
                      <w:r w:rsidDel="00000000" w:rsidR="00000000" w:rsidRPr="00000000">
                        <w:rPr>
                          <w:sz w:val="22"/>
                          <w:szCs w:val="22"/>
                          <w:rtl w:val="1"/>
                        </w:rPr>
                        <w:delText xml:space="preserve">14٤4 </w:delText>
                      </w:r>
                      <w:r w:rsidDel="00000000" w:rsidR="00000000" w:rsidRPr="00000000">
                        <w:rPr>
                          <w:sz w:val="22"/>
                          <w:szCs w:val="22"/>
                          <w:rtl w:val="1"/>
                        </w:rPr>
                        <w:delText xml:space="preserve">هــ</w:delText>
                      </w:r>
                    </w:del>
                  </w:sdtContent>
                </w:sdt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</w:tbl>
    <w:p w:rsidR="00000000" w:rsidDel="00000000" w:rsidP="00000000" w:rsidRDefault="00000000" w:rsidRPr="00000000" w14:paraId="00000017">
      <w:pPr>
        <w:bidi w:val="1"/>
        <w:ind w:hanging="1"/>
        <w:jc w:val="center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1787.0" w:type="dxa"/>
        <w:jc w:val="left"/>
        <w:tblInd w:w="170.0" w:type="dxa"/>
        <w:tblLayout w:type="fixed"/>
        <w:tblLook w:val="0400"/>
      </w:tblPr>
      <w:tblGrid>
        <w:gridCol w:w="1787"/>
        <w:tblGridChange w:id="0">
          <w:tblGrid>
            <w:gridCol w:w="1787"/>
          </w:tblGrid>
        </w:tblGridChange>
      </w:tblGrid>
      <w:tr>
        <w:trPr>
          <w:cantSplit w:val="0"/>
          <w:tblHeader w:val="0"/>
        </w:trPr>
        <w:tc>
          <w:tcPr>
            <w:shd w:fill="fabf8f" w:val="clear"/>
          </w:tcPr>
          <w:p w:rsidR="00000000" w:rsidDel="00000000" w:rsidP="00000000" w:rsidRDefault="00000000" w:rsidRPr="00000000" w14:paraId="00000018">
            <w:pPr>
              <w:bidi w:val="1"/>
              <w:ind w:firstLine="0"/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1"/>
              </w:rPr>
              <w:t xml:space="preserve">السؤال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الأول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9">
      <w:pPr>
        <w:bidi w:val="1"/>
        <w:ind w:hanging="1"/>
        <w:jc w:val="center"/>
        <w:rPr>
          <w:sz w:val="24"/>
          <w:szCs w:val="24"/>
          <w:u w:val="single"/>
        </w:rPr>
      </w:pPr>
      <w:r w:rsidDel="00000000" w:rsidR="00000000" w:rsidRPr="00000000">
        <w:rPr>
          <w:sz w:val="28"/>
          <w:szCs w:val="28"/>
          <w:u w:val="single"/>
          <w:rtl w:val="1"/>
        </w:rPr>
        <w:t xml:space="preserve">أجيبي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مستعينة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ً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بالله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على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الأسئلة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التالية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:</w:t>
      </w:r>
    </w:p>
    <w:p w:rsidR="00000000" w:rsidDel="00000000" w:rsidP="00000000" w:rsidRDefault="00000000" w:rsidRPr="00000000" w14:paraId="0000001A">
      <w:pPr>
        <w:bidi w:val="1"/>
        <w:ind w:hanging="1"/>
        <w:jc w:val="center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ind w:left="454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88900</wp:posOffset>
                </wp:positionV>
                <wp:extent cx="2736850" cy="397825"/>
                <wp:effectExtent b="0" l="0" r="0" t="0"/>
                <wp:wrapNone/>
                <wp:docPr id="39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982338" y="3585850"/>
                          <a:ext cx="2727325" cy="38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  <a:effectLst>
                          <a:outerShdw rotWithShape="0" algn="ctr" dir="18900000" dist="107763">
                            <a:srgbClr val="808080">
                              <a:alpha val="49803"/>
                            </a:srgbClr>
                          </a:outerShdw>
                        </a:effectLst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454.0000152587890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ily Script One" w:cs="Lily Script One" w:eastAsia="Lily Script One" w:hAnsi="Lily Script One"/>
                                <w:b w:val="1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أسئلة الاختيار من متعدد من    1   إلى  30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88900</wp:posOffset>
                </wp:positionV>
                <wp:extent cx="2736850" cy="397825"/>
                <wp:effectExtent b="0" l="0" r="0" t="0"/>
                <wp:wrapNone/>
                <wp:docPr id="39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0" cy="397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120" w:line="240" w:lineRule="auto"/>
        <w:ind w:left="0" w:right="0" w:firstLine="0"/>
        <w:jc w:val="left"/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16"/>
          <w:szCs w:val="16"/>
          <w:u w:val="single"/>
          <w:shd w:fill="auto" w:val="clear"/>
          <w:vertAlign w:val="baseline"/>
        </w:rPr>
      </w:pP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اختا</w:t>
      </w:r>
      <w:sdt>
        <w:sdtPr>
          <w:tag w:val="goog_rdk_17"/>
        </w:sdtPr>
        <w:sdtContent>
          <w:del w:author="Dad Dsd" w:id="9" w:date="2023-05-31T07:06:44Z">
            <w:r w:rsidDel="00000000" w:rsidR="00000000" w:rsidRPr="00000000">
              <w:rPr>
                <w:rFonts w:ascii="ae_AlMohanad" w:cs="ae_AlMohanad" w:eastAsia="ae_AlMohanad" w:hAnsi="ae_AlMohanad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1"/>
              </w:rPr>
              <w:delText xml:space="preserve">ري</w:delTex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1"/>
              </w:rPr>
              <w:delText xml:space="preserve"> </w:delText>
            </w:r>
          </w:del>
        </w:sdtContent>
      </w:sdt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الإجابة</w:t>
      </w: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الصحيحة</w:t>
      </w: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الإجابات</w:t>
      </w: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التالية</w:t>
      </w: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 :</w:t>
      </w: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9576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400"/>
      </w:tblPr>
      <w:tblGrid>
        <w:gridCol w:w="487"/>
        <w:gridCol w:w="317"/>
        <w:gridCol w:w="1933"/>
        <w:gridCol w:w="388"/>
        <w:gridCol w:w="1934"/>
        <w:gridCol w:w="352"/>
        <w:gridCol w:w="1932"/>
        <w:gridCol w:w="300"/>
        <w:gridCol w:w="1933"/>
        <w:tblGridChange w:id="0">
          <w:tblGrid>
            <w:gridCol w:w="487"/>
            <w:gridCol w:w="317"/>
            <w:gridCol w:w="1933"/>
            <w:gridCol w:w="388"/>
            <w:gridCol w:w="1934"/>
            <w:gridCol w:w="352"/>
            <w:gridCol w:w="1932"/>
            <w:gridCol w:w="300"/>
            <w:gridCol w:w="1933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gridSpan w:val="8"/>
            <w:tcBorders>
              <w:left w:color="000000" w:space="0" w:sz="4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تستعين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دودة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الأرض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حركتها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بـ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.................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الأشواك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الأسواط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الأقدام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الزوائد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المفصلية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مما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يلي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حيوانا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متطفلا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الاسفنج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البلاناريا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الدودة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الشريطية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قنديل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البحر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نوع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التماثل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المفصليات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عديدات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الارجل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جانبي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شعاعي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داخلي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عديمة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التماثل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المخلوقات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الاتية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لجسمها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جزأين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رئيسيين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الاسفنجيات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العنكبيات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الرخويات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الديدان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الفراشات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والنمل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والنحل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امثلة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حشرات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تمر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خلال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حياتها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.........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تحول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كامل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تحول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ناقص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انسلاخ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تقوم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تحول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الحيوانات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التالية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ينتمي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للمجموعة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نفسها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الحلزون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الاخطبوط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المحار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نجم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البحر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الجزء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الذي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يقوم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بعملية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البناء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الضوئي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النبات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هو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..........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الفجوة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البلاستيدات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الخضراء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النواة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الجدار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الخلوي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اكتشف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الخلايا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عندما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درس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مقطع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الفلين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هو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...............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روبرت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هوك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نيوتن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جاليليو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جول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توجد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مادة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DNA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)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: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السيتوبلازم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الميتوكوندريا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الغشاء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البلازمي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النواة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مما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يلي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خلية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محاطة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بالكالسيوم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والفسفور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؟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الخلايا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الجلدية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الخلايا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الدهنية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الخلايا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العظمية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الخلايا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العضلية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مما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يلي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يتحكم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مرور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المواد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الخلية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وإليها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1"/>
              </w:rPr>
              <w:t xml:space="preserve">الفجوة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الغشاء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البلازمي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النواه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الميتوكوندريا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المصطلح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المناسب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الذي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يصف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المعدة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عضيه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جهاز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عضو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نسيج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الفقاريات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التالية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تتنفس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بالرئات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والجلد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الاسماك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البرمائيات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الزواحف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الطيور</w:t>
            </w:r>
          </w:p>
        </w:tc>
      </w:tr>
    </w:tbl>
    <w:p w:rsidR="00000000" w:rsidDel="00000000" w:rsidP="00000000" w:rsidRDefault="00000000" w:rsidRPr="00000000" w14:paraId="00000107">
      <w:pPr>
        <w:bidi w:val="1"/>
        <w:ind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ind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bidi w:val="1"/>
        <w:ind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957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400"/>
      </w:tblPr>
      <w:tblGrid>
        <w:gridCol w:w="486"/>
        <w:gridCol w:w="317"/>
        <w:gridCol w:w="1933"/>
        <w:gridCol w:w="388"/>
        <w:gridCol w:w="1933"/>
        <w:gridCol w:w="352"/>
        <w:gridCol w:w="1933"/>
        <w:gridCol w:w="300"/>
        <w:gridCol w:w="1934"/>
        <w:tblGridChange w:id="0">
          <w:tblGrid>
            <w:gridCol w:w="486"/>
            <w:gridCol w:w="317"/>
            <w:gridCol w:w="1933"/>
            <w:gridCol w:w="388"/>
            <w:gridCol w:w="1933"/>
            <w:gridCol w:w="352"/>
            <w:gridCol w:w="1933"/>
            <w:gridCol w:w="300"/>
            <w:gridCol w:w="1934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gridSpan w:val="8"/>
            <w:tcBorders>
              <w:left w:color="000000" w:space="0" w:sz="4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الأسماك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التالية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مثالا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الأسماك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الغضروفية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السردين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القرش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السلمون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البلطي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التكيفات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التالية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تساعد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الطيور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الطيران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                                                                                                         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عظام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خفيفة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منقار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كبير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بيض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ذو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قشرة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قاسية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superscript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جسم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مستعرض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الحيوانات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التالية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لها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جلد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حراشف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قشور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الثعابين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الدلفين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الضب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السمك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الثدييات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تضع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البيض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الأولية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المشيمة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الكيسية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آكلات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اللحوم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حماية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بيوض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الزواحف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الأمنيونية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الغطاء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الهلامي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أشواك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حادة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صدفة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جلدية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قاسية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قشور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صلبة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مما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يلي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غير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الحيوية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                                                                        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البعوضة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شجرة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الصنوبر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أشعة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الشمس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الفطر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البحيرة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والنهر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والغابة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: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الإطار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البيئي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المنتجات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الجماعة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النظام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البيئي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911921" cy="810623"/>
                  <wp:effectExtent b="0" l="0" r="0" t="0"/>
                  <wp:docPr id="4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921" cy="81062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المخطط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الشكل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أعلاه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سلسلة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غذائية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شبكة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غذائية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نظام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بيئي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جماعة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حيوية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مما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يلي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المنتجات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الأعشاب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الفطريات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الحصان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الأسماك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جميع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الأنظمة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البيئية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الأرض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كون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الغلاف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: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الجوي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الصخري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الحيوي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المائي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الشبكة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نموذج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يصف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: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انتقال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الطاقة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النظام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البيئي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المنتجات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للطاقة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تغير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النظام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البيئي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باستمرار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الطبيعية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المؤثرة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الجماعات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مما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يأتي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مثالا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الموارد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غير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المتجددة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ضوء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الشمس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النفط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الأشجار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وضع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الأوراق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المستعملة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أرضية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قفص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العصافير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: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إعادة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الاستخدام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إعادة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التدوير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الترشيد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الشراء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ماذا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يحدث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استنشاق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الهواء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الملوث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؟ 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مطر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الحمضي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فضلات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صلبة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مشكلات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صحية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تلوث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إطفاء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الأضواء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غير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الضرورية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: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إعادة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الاستعمال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الترشيد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إعادة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التدوير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التلوث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الورق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والتفاح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والأقلام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الخشبية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جميعها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: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الموارد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المتجددة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الملو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ثات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الموارد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غير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المتجددة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التغليف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الزيوت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المستخدمة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المحركات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الأرض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يسبب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: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تلوث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الهواء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تلوث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فضلات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صلبة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المطر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الحمضي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23F">
      <w:pPr>
        <w:bidi w:val="1"/>
        <w:ind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bidi w:val="1"/>
        <w:ind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12700</wp:posOffset>
                </wp:positionV>
                <wp:extent cx="773545" cy="654866"/>
                <wp:effectExtent b="0" l="0" r="0" t="0"/>
                <wp:wrapNone/>
                <wp:docPr id="43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4971928" y="3465267"/>
                          <a:ext cx="748145" cy="629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5400">
                          <a:solidFill>
                            <a:schemeClr val="accent6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12700</wp:posOffset>
                </wp:positionV>
                <wp:extent cx="773545" cy="654866"/>
                <wp:effectExtent b="0" l="0" r="0" t="0"/>
                <wp:wrapNone/>
                <wp:docPr id="43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3545" cy="65486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6"/>
        <w:bidiVisual w:val="1"/>
        <w:tblW w:w="1843.0" w:type="dxa"/>
        <w:jc w:val="left"/>
        <w:tblInd w:w="170.0" w:type="dxa"/>
        <w:tblLayout w:type="fixed"/>
        <w:tblLook w:val="0400"/>
      </w:tblPr>
      <w:tblGrid>
        <w:gridCol w:w="1843"/>
        <w:tblGridChange w:id="0">
          <w:tblGrid>
            <w:gridCol w:w="1843"/>
          </w:tblGrid>
        </w:tblGridChange>
      </w:tblGrid>
      <w:tr>
        <w:trPr>
          <w:cantSplit w:val="0"/>
          <w:tblHeader w:val="0"/>
        </w:trPr>
        <w:tc>
          <w:tcPr>
            <w:shd w:fill="fabf8f" w:val="clear"/>
          </w:tcPr>
          <w:p w:rsidR="00000000" w:rsidDel="00000000" w:rsidP="00000000" w:rsidRDefault="00000000" w:rsidRPr="00000000" w14:paraId="00000241">
            <w:pPr>
              <w:bidi w:val="1"/>
              <w:ind w:firstLine="0"/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1"/>
              </w:rPr>
              <w:t xml:space="preserve">السؤال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الثاني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242">
      <w:pPr>
        <w:bidi w:val="1"/>
        <w:ind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bidi w:val="1"/>
        <w:ind w:left="454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bidi w:val="1"/>
        <w:ind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6477000</wp:posOffset>
                </wp:positionH>
                <wp:positionV relativeFrom="paragraph">
                  <wp:posOffset>88900</wp:posOffset>
                </wp:positionV>
                <wp:extent cx="399861" cy="425922"/>
                <wp:effectExtent b="0" l="0" r="0" t="0"/>
                <wp:wrapNone/>
                <wp:docPr id="40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5158770" y="3579739"/>
                          <a:ext cx="374461" cy="400522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cap="flat" cmpd="sng" w="25400">
                          <a:solidFill>
                            <a:schemeClr val="accent6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6477000</wp:posOffset>
                </wp:positionH>
                <wp:positionV relativeFrom="paragraph">
                  <wp:posOffset>88900</wp:posOffset>
                </wp:positionV>
                <wp:extent cx="399861" cy="425922"/>
                <wp:effectExtent b="0" l="0" r="0" t="0"/>
                <wp:wrapNone/>
                <wp:docPr id="40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9861" cy="42592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4263" cy="12700"/>
                <wp:effectExtent b="0" l="0" r="0" t="0"/>
                <wp:wrapNone/>
                <wp:docPr id="38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971985" y="3777869"/>
                          <a:ext cx="748030" cy="4263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4A7DBA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4263" cy="12700"/>
                <wp:effectExtent b="0" l="0" r="0" t="0"/>
                <wp:wrapNone/>
                <wp:docPr id="38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ae_AlMohanad" w:cs="ae_AlMohanad" w:eastAsia="ae_AlMohanad" w:hAnsi="ae_AlMohanad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أجيبي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الأسئلة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6489700</wp:posOffset>
                </wp:positionH>
                <wp:positionV relativeFrom="paragraph">
                  <wp:posOffset>114300</wp:posOffset>
                </wp:positionV>
                <wp:extent cx="0" cy="12700"/>
                <wp:effectExtent b="0" l="0" r="0" t="0"/>
                <wp:wrapNone/>
                <wp:docPr id="46" name=""/>
                <a:graphic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160357" y="3780000"/>
                          <a:ext cx="37128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4A7DBA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6489700</wp:posOffset>
                </wp:positionH>
                <wp:positionV relativeFrom="paragraph">
                  <wp:posOffset>114300</wp:posOffset>
                </wp:positionV>
                <wp:extent cx="0" cy="12700"/>
                <wp:effectExtent b="0" l="0" r="0" t="0"/>
                <wp:wrapNone/>
                <wp:docPr id="46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46">
      <w:pPr>
        <w:bidi w:val="1"/>
        <w:ind w:left="454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20" w:right="0" w:hanging="360"/>
        <w:jc w:val="lef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أعطي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مثالا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لكل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24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20" w:right="0" w:hanging="360"/>
        <w:jc w:val="lef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الديدان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المفلطحة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(............................................................)</w:t>
      </w:r>
    </w:p>
    <w:p w:rsidR="00000000" w:rsidDel="00000000" w:rsidP="00000000" w:rsidRDefault="00000000" w:rsidRPr="00000000" w14:paraId="0000024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20" w:right="0" w:hanging="360"/>
        <w:jc w:val="lef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الرخويات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  <w:tab/>
        <w:t xml:space="preserve">          (............................................................)</w:t>
      </w:r>
    </w:p>
    <w:p w:rsidR="00000000" w:rsidDel="00000000" w:rsidP="00000000" w:rsidRDefault="00000000" w:rsidRPr="00000000" w14:paraId="0000024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الطبيعية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            (.............................................................)</w:t>
      </w:r>
    </w:p>
    <w:p w:rsidR="00000000" w:rsidDel="00000000" w:rsidP="00000000" w:rsidRDefault="00000000" w:rsidRPr="00000000" w14:paraId="0000024B">
      <w:pPr>
        <w:bidi w:val="1"/>
        <w:ind w:left="454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bidi w:val="1"/>
        <w:ind w:left="454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bidi w:val="1"/>
        <w:ind w:left="454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bidi w:val="1"/>
        <w:ind w:left="454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  <w:sdt>
        <w:sdtPr>
          <w:tag w:val="goog_rdk_18"/>
        </w:sdtPr>
        <w:sdtContent>
          <w:del w:author="ابو علي مم" w:id="10" w:date="2023-07-04T10:47:45Z"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6477000</wp:posOffset>
                      </wp:positionH>
                      <wp:positionV relativeFrom="paragraph">
                        <wp:posOffset>101600</wp:posOffset>
                      </wp:positionV>
                      <wp:extent cx="402937" cy="478822"/>
                      <wp:effectExtent b="0" l="0" r="0" t="0"/>
                      <wp:wrapNone/>
                      <wp:docPr id="4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2" name="Shape 22"/>
                            <wps:spPr>
                              <a:xfrm>
                                <a:off x="5157232" y="3553289"/>
                                <a:ext cx="377537" cy="45342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/>
                              </a:solidFill>
                              <a:ln cap="flat" cmpd="sng" w="25400">
                                <a:solidFill>
                                  <a:schemeClr val="accent6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6477000</wp:posOffset>
                      </wp:positionH>
                      <wp:positionV relativeFrom="paragraph">
                        <wp:posOffset>101600</wp:posOffset>
                      </wp:positionV>
                      <wp:extent cx="402937" cy="478822"/>
                      <wp:effectExtent b="0" l="0" r="0" t="0"/>
                      <wp:wrapNone/>
                      <wp:docPr id="44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2937" cy="478822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del>
        </w:sdtContent>
      </w:sdt>
      <w:sdt>
        <w:sdtPr>
          <w:tag w:val="goog_rdk_19"/>
        </w:sdtPr>
        <w:sdtContent>
          <w:ins w:author="ابو علي مم" w:id="10" w:date="2023-07-04T10:47:45Z"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7000875</wp:posOffset>
                      </wp:positionH>
                      <wp:positionV relativeFrom="paragraph">
                        <wp:posOffset>180975</wp:posOffset>
                      </wp:positionV>
                      <wp:extent cx="402937" cy="478822"/>
                      <wp:effectExtent b="0" l="0" r="0" t="0"/>
                      <wp:wrapNone/>
                      <wp:docPr id="4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2" name="Shape 22"/>
                            <wps:spPr>
                              <a:xfrm>
                                <a:off x="5157232" y="3553289"/>
                                <a:ext cx="377537" cy="45342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/>
                              </a:solidFill>
                              <a:ln cap="flat" cmpd="sng" w="25400">
                                <a:solidFill>
                                  <a:schemeClr val="accent6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7000875</wp:posOffset>
                      </wp:positionH>
                      <wp:positionV relativeFrom="paragraph">
                        <wp:posOffset>180975</wp:posOffset>
                      </wp:positionV>
                      <wp:extent cx="402937" cy="478822"/>
                      <wp:effectExtent b="0" l="0" r="0" t="0"/>
                      <wp:wrapNone/>
                      <wp:docPr id="45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2937" cy="478822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ins>
        </w:sdtContent>
      </w:sdt>
    </w:p>
    <w:p w:rsidR="00000000" w:rsidDel="00000000" w:rsidP="00000000" w:rsidRDefault="00000000" w:rsidRPr="00000000" w14:paraId="0000024F">
      <w:pPr>
        <w:bidi w:val="1"/>
        <w:spacing w:before="60" w:lineRule="auto"/>
        <w:ind w:left="-357" w:firstLine="454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rtl w:val="0"/>
        </w:rPr>
        <w:t xml:space="preserve">       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ب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/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أكمل</w:t>
      </w:r>
      <w:sdt>
        <w:sdtPr>
          <w:tag w:val="goog_rdk_20"/>
        </w:sdtPr>
        <w:sdtContent>
          <w:del w:author="ابو علي مم" w:id="11" w:date="2023-07-04T10:48:06Z"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u w:val="single"/>
                <w:rtl w:val="1"/>
              </w:rPr>
              <w:delText xml:space="preserve">ي</w:delText>
            </w:r>
          </w:del>
        </w:sdtContent>
      </w:sdt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خريطة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المفاهيمية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توضح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شعبة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الحبليات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1"/>
        </w:rPr>
        <w:t xml:space="preserve">؟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6489700</wp:posOffset>
                </wp:positionH>
                <wp:positionV relativeFrom="paragraph">
                  <wp:posOffset>165100</wp:posOffset>
                </wp:positionV>
                <wp:extent cx="0" cy="12700"/>
                <wp:effectExtent b="0" l="0" r="0" t="0"/>
                <wp:wrapNone/>
                <wp:docPr id="47" name=""/>
                <a:graphic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160737" y="3780000"/>
                          <a:ext cx="37052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4A7DBA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6489700</wp:posOffset>
                </wp:positionH>
                <wp:positionV relativeFrom="paragraph">
                  <wp:posOffset>165100</wp:posOffset>
                </wp:positionV>
                <wp:extent cx="0" cy="12700"/>
                <wp:effectExtent b="0" l="0" r="0" t="0"/>
                <wp:wrapNone/>
                <wp:docPr id="47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50">
      <w:pPr>
        <w:bidi w:val="1"/>
        <w:spacing w:before="60" w:lineRule="auto"/>
        <w:ind w:firstLine="0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bidi w:val="1"/>
        <w:spacing w:before="60" w:lineRule="auto"/>
        <w:ind w:left="-357" w:firstLine="454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bidi w:val="1"/>
        <w:ind w:left="454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mc:AlternateContent>
          <mc:Choice Requires="wpg">
            <w:drawing>
              <wp:inline distB="0" distT="0" distL="0" distR="0">
                <wp:extent cx="5486400" cy="1372649"/>
                <wp:effectExtent b="0" l="0" r="0" t="0"/>
                <wp:docPr id="4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1372649"/>
                          <a:chOff x="0" y="0"/>
                          <a:chExt cx="5486400" cy="1384800"/>
                        </a:xfrm>
                      </wpg:grpSpPr>
                      <wpg:grpSp>
                        <wpg:cNvGrpSpPr/>
                        <wpg:grpSpPr>
                          <a:xfrm>
                            <a:off x="0" y="0"/>
                            <a:ext cx="5486400" cy="1372625"/>
                            <a:chOff x="0" y="0"/>
                            <a:chExt cx="5486400" cy="1372625"/>
                          </a:xfrm>
                        </wpg:grpSpPr>
                        <wps:wsp>
                          <wps:cNvSpPr/>
                          <wps:cNvPr id="9" name="Shape 9"/>
                          <wps:spPr>
                            <a:xfrm>
                              <a:off x="0" y="0"/>
                              <a:ext cx="5486400" cy="13726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2743200" y="567305"/>
                              <a:ext cx="1371549" cy="238037"/>
                            </a:xfrm>
                            <a:custGeom>
                              <a:rect b="b" l="l" r="r" t="t"/>
                              <a:pathLst>
                                <a:path extrusionOk="0" h="120000" w="120000">
                                  <a:moveTo>
                                    <a:pt x="0" y="0"/>
                                  </a:moveTo>
                                  <a:lnTo>
                                    <a:pt x="0" y="60000"/>
                                  </a:lnTo>
                                  <a:lnTo>
                                    <a:pt x="120000" y="60000"/>
                                  </a:lnTo>
                                  <a:lnTo>
                                    <a:pt x="120000" y="120000"/>
                                  </a:lnTo>
                                </a:path>
                              </a:pathLst>
                            </a:custGeom>
                            <a:noFill/>
                            <a:ln cap="flat" cmpd="sng" w="25400">
                              <a:solidFill>
                                <a:srgbClr val="15396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" name="Shape 11"/>
                          <wps:spPr>
                            <a:xfrm>
                              <a:off x="2697480" y="567305"/>
                              <a:ext cx="91440" cy="238037"/>
                            </a:xfrm>
                            <a:custGeom>
                              <a:rect b="b" l="l" r="r" t="t"/>
                              <a:pathLst>
                                <a:path extrusionOk="0" h="120000" w="120000">
                                  <a:moveTo>
                                    <a:pt x="60000" y="0"/>
                                  </a:moveTo>
                                  <a:lnTo>
                                    <a:pt x="60000" y="120000"/>
                                  </a:lnTo>
                                </a:path>
                              </a:pathLst>
                            </a:custGeom>
                            <a:noFill/>
                            <a:ln cap="flat" cmpd="sng" w="25400">
                              <a:solidFill>
                                <a:srgbClr val="15396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" name="Shape 12"/>
                          <wps:spPr>
                            <a:xfrm>
                              <a:off x="1371650" y="567305"/>
                              <a:ext cx="1371549" cy="238037"/>
                            </a:xfrm>
                            <a:custGeom>
                              <a:rect b="b" l="l" r="r" t="t"/>
                              <a:pathLst>
                                <a:path extrusionOk="0" h="120000" w="120000">
                                  <a:moveTo>
                                    <a:pt x="120000" y="0"/>
                                  </a:moveTo>
                                  <a:lnTo>
                                    <a:pt x="120000" y="60000"/>
                                  </a:lnTo>
                                  <a:lnTo>
                                    <a:pt x="0" y="60000"/>
                                  </a:lnTo>
                                  <a:lnTo>
                                    <a:pt x="0" y="120000"/>
                                  </a:lnTo>
                                </a:path>
                              </a:pathLst>
                            </a:custGeom>
                            <a:noFill/>
                            <a:ln cap="flat" cmpd="sng" w="25400">
                              <a:solidFill>
                                <a:srgbClr val="15396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" name="Shape 13"/>
                          <wps:spPr>
                            <a:xfrm>
                              <a:off x="2176443" y="549"/>
                              <a:ext cx="1133512" cy="56675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cap="flat" cmpd="sng" w="25400">
                              <a:solidFill>
                                <a:srgbClr val="1C417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14" name="Shape 14"/>
                          <wps:spPr>
                            <a:xfrm>
                              <a:off x="2176443" y="549"/>
                              <a:ext cx="1133512" cy="5667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66"/>
                                    <w:vertAlign w:val="baseline"/>
                                  </w:rPr>
                                  <w:t xml:space="preserve">الحبليات</w:t>
                                </w:r>
                              </w:p>
                            </w:txbxContent>
                          </wps:txbx>
                          <wps:bodyPr anchorCtr="0" anchor="ctr" bIns="20950" lIns="20950" spcFirstLastPara="1" rIns="20950" wrap="square" tIns="20950">
                            <a:noAutofit/>
                          </wps:bodyPr>
                        </wps:wsp>
                        <wps:wsp>
                          <wps:cNvSpPr/>
                          <wps:cNvPr id="15" name="Shape 15"/>
                          <wps:spPr>
                            <a:xfrm>
                              <a:off x="804894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cap="flat" cmpd="sng" w="25400">
                              <a:solidFill>
                                <a:srgbClr val="1C417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16" name="Shape 16"/>
                          <wps:spPr>
                            <a:xfrm>
                              <a:off x="804894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66"/>
                                    <w:vertAlign w:val="baseline"/>
                                  </w:rPr>
                                  <w:t xml:space="preserve">.......</w:t>
                                </w:r>
                              </w:p>
                            </w:txbxContent>
                          </wps:txbx>
                          <wps:bodyPr anchorCtr="0" anchor="ctr" bIns="20950" lIns="20950" spcFirstLastPara="1" rIns="20950" wrap="square" tIns="20950">
                            <a:noAutofit/>
                          </wps:bodyPr>
                        </wps:wsp>
                        <wps:wsp>
                          <wps:cNvSpPr/>
                          <wps:cNvPr id="17" name="Shape 17"/>
                          <wps:spPr>
                            <a:xfrm>
                              <a:off x="2176443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cap="flat" cmpd="sng" w="25400">
                              <a:solidFill>
                                <a:srgbClr val="1C417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18" name="Shape 18"/>
                          <wps:spPr>
                            <a:xfrm>
                              <a:off x="2176443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66"/>
                                    <w:vertAlign w:val="baseline"/>
                                  </w:rPr>
                                  <w:t xml:space="preserve">........</w:t>
                                </w:r>
                              </w:p>
                            </w:txbxContent>
                          </wps:txbx>
                          <wps:bodyPr anchorCtr="0" anchor="ctr" bIns="20950" lIns="20950" spcFirstLastPara="1" rIns="20950" wrap="square" tIns="20950">
                            <a:noAutofit/>
                          </wps:bodyPr>
                        </wps:wsp>
                        <wps:wsp>
                          <wps:cNvSpPr/>
                          <wps:cNvPr id="19" name="Shape 19"/>
                          <wps:spPr>
                            <a:xfrm>
                              <a:off x="3547993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cap="flat" cmpd="sng" w="25400">
                              <a:solidFill>
                                <a:srgbClr val="1C417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20" name="Shape 20"/>
                          <wps:spPr>
                            <a:xfrm>
                              <a:off x="3547993" y="805343"/>
                              <a:ext cx="1133512" cy="5667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66"/>
                                    <w:vertAlign w:val="baseline"/>
                                  </w:rPr>
                                  <w:t xml:space="preserve">........</w:t>
                                </w:r>
                              </w:p>
                            </w:txbxContent>
                          </wps:txbx>
                          <wps:bodyPr anchorCtr="0" anchor="ctr" bIns="20950" lIns="20950" spcFirstLastPara="1" rIns="20950" wrap="square" tIns="2095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486400" cy="1372649"/>
                <wp:effectExtent b="0" l="0" r="0" t="0"/>
                <wp:docPr id="42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00" cy="137264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bidi w:val="1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bidi w:val="1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bidi w:val="1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bidi w:val="1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bidi w:val="1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258">
      <w:pPr>
        <w:bidi w:val="1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bidiVisual w:val="1"/>
        <w:tblW w:w="1867.0" w:type="dxa"/>
        <w:jc w:val="left"/>
        <w:tblInd w:w="170.0" w:type="dxa"/>
        <w:tblLayout w:type="fixed"/>
        <w:tblLook w:val="0400"/>
      </w:tblPr>
      <w:tblGrid>
        <w:gridCol w:w="1867"/>
        <w:tblGridChange w:id="0">
          <w:tblGrid>
            <w:gridCol w:w="1867"/>
          </w:tblGrid>
        </w:tblGridChange>
      </w:tblGrid>
      <w:tr>
        <w:trPr>
          <w:cantSplit w:val="0"/>
          <w:tblHeader w:val="0"/>
        </w:trPr>
        <w:tc>
          <w:tcPr>
            <w:shd w:fill="fabf8f" w:val="clear"/>
          </w:tcPr>
          <w:p w:rsidR="00000000" w:rsidDel="00000000" w:rsidP="00000000" w:rsidRDefault="00000000" w:rsidRPr="00000000" w14:paraId="00000259">
            <w:pPr>
              <w:bidi w:val="1"/>
              <w:ind w:firstLine="0"/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1"/>
              </w:rPr>
              <w:t xml:space="preserve">السؤال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الثالث</w:t>
            </w:r>
          </w:p>
        </w:tc>
      </w:tr>
    </w:tbl>
    <w:p w:rsidR="00000000" w:rsidDel="00000000" w:rsidP="00000000" w:rsidRDefault="00000000" w:rsidRPr="00000000" w14:paraId="0000025A">
      <w:pPr>
        <w:bidi w:val="1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</wp:posOffset>
                </wp:positionH>
                <wp:positionV relativeFrom="paragraph">
                  <wp:posOffset>50800</wp:posOffset>
                </wp:positionV>
                <wp:extent cx="773430" cy="665843"/>
                <wp:effectExtent b="0" l="0" r="0" t="0"/>
                <wp:wrapNone/>
                <wp:docPr id="41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971985" y="3459779"/>
                          <a:ext cx="748030" cy="640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5400">
                          <a:solidFill>
                            <a:schemeClr val="accent6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</wp:posOffset>
                </wp:positionH>
                <wp:positionV relativeFrom="paragraph">
                  <wp:posOffset>50800</wp:posOffset>
                </wp:positionV>
                <wp:extent cx="773430" cy="665843"/>
                <wp:effectExtent b="0" l="0" r="0" t="0"/>
                <wp:wrapNone/>
                <wp:docPr id="41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3430" cy="66584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5B">
      <w:pPr>
        <w:bidi w:val="1"/>
        <w:ind w:firstLine="0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0" cy="12700"/>
                <wp:effectExtent b="0" l="0" r="0" t="0"/>
                <wp:wrapNone/>
                <wp:docPr id="36" name=""/>
                <a:graphic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71985" y="3780000"/>
                          <a:ext cx="74803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4A7DBA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0" cy="12700"/>
                <wp:effectExtent b="0" l="0" r="0" t="0"/>
                <wp:wrapNone/>
                <wp:docPr id="36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5C">
      <w:pPr>
        <w:bidi w:val="1"/>
        <w:ind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أحكمي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صحة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العبارات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التالية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خطأها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بكتابة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علامة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صح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</w:t>
      </w:r>
      <m:oMath>
        <m:r>
          <w:rPr>
            <w:rFonts w:ascii="Cambria Math" w:cs="Cambria Math" w:eastAsia="Cambria Math" w:hAnsi="Cambria Math"/>
            <w:b w:val="0"/>
            <w:i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√</m:t>
        </m:r>
      </m:oMath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خطأ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m:oMath>
        <m:r>
          <m:t>×</m:t>
        </m:r>
      </m:oMath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:</w:t>
      </w:r>
    </w:p>
    <w:p w:rsidR="00000000" w:rsidDel="00000000" w:rsidP="00000000" w:rsidRDefault="00000000" w:rsidRPr="00000000" w14:paraId="000002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bidiVisual w:val="1"/>
        <w:tblW w:w="9937.0" w:type="dxa"/>
        <w:jc w:val="left"/>
        <w:tblInd w:w="42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5"/>
        <w:gridCol w:w="8575"/>
        <w:gridCol w:w="837"/>
        <w:tblGridChange w:id="0">
          <w:tblGrid>
            <w:gridCol w:w="525"/>
            <w:gridCol w:w="8575"/>
            <w:gridCol w:w="837"/>
          </w:tblGrid>
        </w:tblGridChange>
      </w:tblGrid>
      <w:tr>
        <w:trPr>
          <w:cantSplit w:val="0"/>
          <w:trHeight w:val="422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61">
            <w:pPr>
              <w:bidi w:val="1"/>
              <w:ind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2">
            <w:pPr>
              <w:bidi w:val="1"/>
              <w:ind w:firstLine="0"/>
              <w:jc w:val="left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تشترك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الفقاريات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أنها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تمتلك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جهاز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دوران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يحتوي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دورة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دموية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مغلقة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3">
            <w:pPr>
              <w:bidi w:val="1"/>
              <w:ind w:firstLine="0"/>
              <w:jc w:val="center"/>
              <w:rPr>
                <w:color w:val="17365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64">
            <w:pPr>
              <w:bidi w:val="1"/>
              <w:ind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5">
            <w:pPr>
              <w:bidi w:val="1"/>
              <w:ind w:firstLine="0"/>
              <w:jc w:val="left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البكتيريا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الأمثلة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الخلايا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العديدة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6">
            <w:pPr>
              <w:bidi w:val="1"/>
              <w:ind w:firstLine="0"/>
              <w:jc w:val="center"/>
              <w:rPr>
                <w:color w:val="17365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67">
            <w:pPr>
              <w:bidi w:val="1"/>
              <w:ind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8">
            <w:pPr>
              <w:widowControl w:val="1"/>
              <w:ind w:firstLine="0"/>
              <w:jc w:val="right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الفقاريات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المتغيرة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درجة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الحرارة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: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الأسماك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والطيور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9">
            <w:pPr>
              <w:bidi w:val="1"/>
              <w:ind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6A">
            <w:pPr>
              <w:bidi w:val="1"/>
              <w:ind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B">
            <w:pPr>
              <w:widowControl w:val="1"/>
              <w:ind w:firstLine="0"/>
              <w:jc w:val="right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الديدان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الأسطوانية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لها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هيكل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خارجي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يغطي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جسمها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1"/>
              </w:rPr>
              <w:t xml:space="preserve">ويحميها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C">
            <w:pPr>
              <w:bidi w:val="1"/>
              <w:ind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6D">
            <w:pPr>
              <w:bidi w:val="1"/>
              <w:ind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E">
            <w:pPr>
              <w:bidi w:val="1"/>
              <w:ind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تتغذى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الاسفنجيات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طريق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امتصاص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المخلوقات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المذابه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الماء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6F">
            <w:pPr>
              <w:bidi w:val="1"/>
              <w:ind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9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70">
            <w:pPr>
              <w:bidi w:val="1"/>
              <w:ind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1">
            <w:pPr>
              <w:bidi w:val="1"/>
              <w:ind w:firstLine="0"/>
              <w:jc w:val="left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يتكون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النظام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البيئي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المخلوقات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الحية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فيما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بينها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وبين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العوامل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الحية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72">
            <w:pPr>
              <w:bidi w:val="1"/>
              <w:ind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73">
      <w:pPr>
        <w:bidi w:val="1"/>
        <w:ind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bidi w:val="1"/>
        <w:ind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5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.......</w:t>
      </w:r>
      <w:r w:rsidDel="00000000" w:rsidR="00000000" w:rsidRPr="00000000">
        <w:rPr>
          <w:sz w:val="24"/>
          <w:szCs w:val="24"/>
          <w:rtl w:val="1"/>
        </w:rPr>
        <w:t xml:space="preserve">تمت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الأسئلة</w:t>
      </w:r>
      <w:r w:rsidDel="00000000" w:rsidR="00000000" w:rsidRPr="00000000">
        <w:rPr>
          <w:sz w:val="24"/>
          <w:szCs w:val="24"/>
          <w:rtl w:val="1"/>
        </w:rPr>
        <w:t xml:space="preserve"> .....</w:t>
      </w:r>
    </w:p>
    <w:p w:rsidR="00000000" w:rsidDel="00000000" w:rsidP="00000000" w:rsidRDefault="00000000" w:rsidRPr="00000000" w14:paraId="00000276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7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وفقكن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الله</w:t>
      </w:r>
      <w:r w:rsidDel="00000000" w:rsidR="00000000" w:rsidRPr="00000000">
        <w:rPr>
          <w:sz w:val="24"/>
          <w:szCs w:val="24"/>
          <w:rtl w:val="1"/>
        </w:rPr>
        <w:t xml:space="preserve">.....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2755900</wp:posOffset>
                </wp:positionH>
                <wp:positionV relativeFrom="paragraph">
                  <wp:posOffset>0</wp:posOffset>
                </wp:positionV>
                <wp:extent cx="184097" cy="171398"/>
                <wp:effectExtent b="0" l="0" r="0" t="0"/>
                <wp:wrapNone/>
                <wp:docPr id="3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66652" y="3707001"/>
                          <a:ext cx="158697" cy="145998"/>
                        </a:xfrm>
                        <a:prstGeom prst="heart">
                          <a:avLst/>
                        </a:prstGeom>
                        <a:solidFill>
                          <a:schemeClr val="accent1"/>
                        </a:solidFill>
                        <a:ln cap="flat" cmpd="sng" w="25400">
                          <a:solidFill>
                            <a:srgbClr val="395E89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2755900</wp:posOffset>
                </wp:positionH>
                <wp:positionV relativeFrom="paragraph">
                  <wp:posOffset>0</wp:posOffset>
                </wp:positionV>
                <wp:extent cx="184097" cy="171398"/>
                <wp:effectExtent b="0" l="0" r="0" t="0"/>
                <wp:wrapNone/>
                <wp:docPr id="37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097" cy="17139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footerReference r:id="rId21" w:type="default"/>
      <w:pgSz w:h="16838" w:w="11906" w:orient="portrait"/>
      <w:pgMar w:bottom="35" w:top="284" w:left="567" w:right="56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Arial"/>
  <w:font w:name="Georgia"/>
  <w:font w:name="Calibri"/>
  <w:font w:name="Sakkal Majalla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  <w:font w:name="ae_AlMohanad"/>
  <w:font w:name="Lily Script One">
    <w:embedRegular w:fontKey="{00000000-0000-0000-0000-000000000000}" r:id="rId5" w:subsetted="0"/>
  </w:font>
  <w:font w:name="Cambria Math">
    <w:embedRegular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7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454"/>
      <w:jc w:val="center"/>
      <w:rPr>
        <w:rFonts w:ascii="Lily Script One" w:cs="Lily Script One" w:eastAsia="Lily Script One" w:hAnsi="Lily Script One"/>
        <w:b w:val="0"/>
        <w:i w:val="1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Lily Script One" w:cs="Lily Script One" w:eastAsia="Lily Script One" w:hAnsi="Lily Script One"/>
        <w:b w:val="0"/>
        <w:i w:val="1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7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454"/>
      <w:jc w:val="both"/>
      <w:rPr>
        <w:rFonts w:ascii="Lily Script One" w:cs="Lily Script One" w:eastAsia="Lily Script One" w:hAnsi="Lily Script One"/>
        <w:b w:val="0"/>
        <w:i w:val="1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0"/>
      <w:numFmt w:val="bullet"/>
      <w:lvlText w:val="-"/>
      <w:lvlJc w:val="left"/>
      <w:pPr>
        <w:ind w:left="720" w:hanging="360"/>
      </w:pPr>
      <w:rPr>
        <w:rFonts w:ascii="Sakkal Majalla" w:cs="Sakkal Majalla" w:eastAsia="Sakkal Majalla" w:hAnsi="Sakkal Majall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ly Script One" w:cs="Lily Script One" w:eastAsia="Lily Script One" w:hAnsi="Lily Script One"/>
        <w:i w:val="1"/>
        <w:sz w:val="18"/>
        <w:szCs w:val="18"/>
        <w:lang w:val="en-US"/>
      </w:rPr>
    </w:rPrDefault>
    <w:pPrDefault>
      <w:pPr>
        <w:widowControl w:val="0"/>
        <w:bidi w:val="1"/>
        <w:ind w:firstLine="454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6"/>
      <w:szCs w:val="26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40" w:lineRule="auto"/>
      <w:ind w:left="0" w:right="0" w:firstLine="0"/>
      <w:jc w:val="left"/>
    </w:pPr>
    <w:rPr>
      <w:rFonts w:ascii="Tahoma" w:cs="Tahoma" w:eastAsia="Tahoma" w:hAnsi="Tahoma"/>
      <w:b w:val="1"/>
      <w:i w:val="1"/>
      <w:smallCaps w:val="0"/>
      <w:strike w:val="0"/>
      <w:color w:val="000000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2" w:default="1">
    <w:name w:val="Normal"/>
    <w:qFormat w:val="1"/>
    <w:rsid w:val="00474211"/>
    <w:pPr>
      <w:widowControl w:val="0"/>
      <w:bidi w:val="1"/>
      <w:ind w:firstLine="454"/>
      <w:jc w:val="mediumKashida"/>
    </w:pPr>
    <w:rPr>
      <w:rFonts w:ascii="Harlow Solid Italic" w:cs="Arial" w:hAnsi="Harlow Solid Italic"/>
      <w:bCs w:val="1"/>
      <w:color w:val="000000"/>
      <w:sz w:val="18"/>
      <w:szCs w:val="18"/>
      <w:lang w:eastAsia="ar-SA"/>
    </w:rPr>
  </w:style>
  <w:style w:type="paragraph" w:styleId="1">
    <w:name w:val="heading 1"/>
    <w:next w:val="a2"/>
    <w:qFormat w:val="1"/>
    <w:rsid w:val="00594A50"/>
    <w:pPr>
      <w:keepNext w:val="1"/>
      <w:spacing w:after="240"/>
      <w:outlineLvl w:val="0"/>
    </w:pPr>
    <w:rPr>
      <w:b w:val="1"/>
      <w:bCs w:val="1"/>
      <w:noProof w:val="1"/>
      <w:color w:val="000000"/>
      <w:kern w:val="32"/>
      <w:sz w:val="32"/>
      <w:szCs w:val="36"/>
      <w:lang w:eastAsia="ar-SA"/>
    </w:rPr>
  </w:style>
  <w:style w:type="paragraph" w:styleId="2">
    <w:name w:val="heading 2"/>
    <w:next w:val="a2"/>
    <w:qFormat w:val="1"/>
    <w:rsid w:val="00F925E5"/>
    <w:pPr>
      <w:keepNext w:val="1"/>
      <w:spacing w:after="60" w:before="240"/>
      <w:contextualSpacing w:val="1"/>
      <w:outlineLvl w:val="1"/>
    </w:pPr>
    <w:rPr>
      <w:rFonts w:ascii="Arial" w:cs="Arial" w:hAnsi="Arial"/>
      <w:b w:val="1"/>
      <w:bCs w:val="1"/>
      <w:i w:val="1"/>
      <w:iCs w:val="1"/>
      <w:noProof w:val="1"/>
      <w:color w:val="000000"/>
      <w:sz w:val="28"/>
      <w:szCs w:val="28"/>
      <w:lang w:eastAsia="ar-SA"/>
    </w:rPr>
  </w:style>
  <w:style w:type="paragraph" w:styleId="3">
    <w:name w:val="heading 3"/>
    <w:next w:val="a2"/>
    <w:qFormat w:val="1"/>
    <w:rsid w:val="00F925E5"/>
    <w:pPr>
      <w:keepNext w:val="1"/>
      <w:spacing w:after="60" w:before="240"/>
      <w:outlineLvl w:val="2"/>
    </w:pPr>
    <w:rPr>
      <w:rFonts w:ascii="Arial" w:cs="Arial" w:hAnsi="Arial"/>
      <w:b w:val="1"/>
      <w:bCs w:val="1"/>
      <w:noProof w:val="1"/>
      <w:color w:val="000000"/>
      <w:sz w:val="26"/>
      <w:szCs w:val="26"/>
      <w:lang w:eastAsia="ar-SA"/>
    </w:rPr>
  </w:style>
  <w:style w:type="paragraph" w:styleId="4">
    <w:name w:val="heading 4"/>
    <w:next w:val="a2"/>
    <w:qFormat w:val="1"/>
    <w:rsid w:val="00233C7F"/>
    <w:pPr>
      <w:keepNext w:val="1"/>
      <w:spacing w:after="60" w:before="240"/>
      <w:outlineLvl w:val="3"/>
    </w:pPr>
    <w:rPr>
      <w:b w:val="1"/>
      <w:bCs w:val="1"/>
      <w:noProof w:val="1"/>
      <w:color w:val="000000"/>
      <w:sz w:val="28"/>
      <w:szCs w:val="28"/>
      <w:lang w:eastAsia="ar-SA"/>
    </w:rPr>
  </w:style>
  <w:style w:type="paragraph" w:styleId="5">
    <w:name w:val="heading 5"/>
    <w:next w:val="a2"/>
    <w:qFormat w:val="1"/>
    <w:rsid w:val="00233C7F"/>
    <w:pPr>
      <w:spacing w:after="60" w:before="240"/>
      <w:outlineLvl w:val="4"/>
    </w:pPr>
    <w:rPr>
      <w:rFonts w:ascii="Tahoma" w:cs="Traditional Arabic" w:hAnsi="Tahoma"/>
      <w:b w:val="1"/>
      <w:bCs w:val="1"/>
      <w:i w:val="1"/>
      <w:iCs w:val="1"/>
      <w:noProof w:val="1"/>
      <w:color w:val="000000"/>
      <w:sz w:val="26"/>
      <w:szCs w:val="26"/>
      <w:lang w:eastAsia="ar-SA"/>
    </w:rPr>
  </w:style>
  <w:style w:type="paragraph" w:styleId="6">
    <w:name w:val="heading 6"/>
    <w:next w:val="a2"/>
    <w:qFormat w:val="1"/>
    <w:rsid w:val="00233C7F"/>
    <w:pPr>
      <w:spacing w:after="60" w:before="240"/>
      <w:outlineLvl w:val="5"/>
    </w:pPr>
    <w:rPr>
      <w:b w:val="1"/>
      <w:bCs w:val="1"/>
      <w:noProof w:val="1"/>
      <w:color w:val="000000"/>
      <w:sz w:val="22"/>
      <w:szCs w:val="22"/>
      <w:lang w:eastAsia="ar-SA"/>
    </w:rPr>
  </w:style>
  <w:style w:type="paragraph" w:styleId="7">
    <w:name w:val="heading 7"/>
    <w:next w:val="a2"/>
    <w:qFormat w:val="1"/>
    <w:rsid w:val="00233C7F"/>
    <w:pPr>
      <w:spacing w:after="60" w:before="240"/>
      <w:outlineLvl w:val="6"/>
    </w:pPr>
    <w:rPr>
      <w:noProof w:val="1"/>
      <w:color w:val="000000"/>
      <w:sz w:val="24"/>
      <w:szCs w:val="24"/>
      <w:lang w:eastAsia="ar-SA"/>
    </w:rPr>
  </w:style>
  <w:style w:type="paragraph" w:styleId="8">
    <w:name w:val="heading 8"/>
    <w:next w:val="a2"/>
    <w:qFormat w:val="1"/>
    <w:rsid w:val="00233C7F"/>
    <w:pPr>
      <w:spacing w:after="60" w:before="240"/>
      <w:outlineLvl w:val="7"/>
    </w:pPr>
    <w:rPr>
      <w:i w:val="1"/>
      <w:iCs w:val="1"/>
      <w:noProof w:val="1"/>
      <w:color w:val="000000"/>
      <w:sz w:val="24"/>
      <w:szCs w:val="24"/>
      <w:lang w:eastAsia="ar-SA"/>
    </w:rPr>
  </w:style>
  <w:style w:type="paragraph" w:styleId="9">
    <w:name w:val="heading 9"/>
    <w:next w:val="a2"/>
    <w:qFormat w:val="1"/>
    <w:rsid w:val="00233C7F"/>
    <w:pPr>
      <w:spacing w:after="60" w:before="240"/>
      <w:outlineLvl w:val="8"/>
    </w:pPr>
    <w:rPr>
      <w:rFonts w:ascii="Arial" w:cs="Arial" w:hAnsi="Arial"/>
      <w:noProof w:val="1"/>
      <w:color w:val="000000"/>
      <w:sz w:val="22"/>
      <w:szCs w:val="22"/>
      <w:lang w:eastAsia="ar-SA"/>
    </w:rPr>
  </w:style>
  <w:style w:type="character" w:styleId="a3" w:default="1">
    <w:name w:val="Default Paragraph Font"/>
    <w:uiPriority w:val="1"/>
    <w:semiHidden w:val="1"/>
    <w:unhideWhenUsed w:val="1"/>
  </w:style>
  <w:style w:type="table" w:styleId="a4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5" w:default="1">
    <w:name w:val="No List"/>
    <w:uiPriority w:val="99"/>
    <w:semiHidden w:val="1"/>
    <w:unhideWhenUsed w:val="1"/>
  </w:style>
  <w:style w:type="paragraph" w:styleId="a6">
    <w:name w:val="footnote text"/>
    <w:basedOn w:val="a2"/>
    <w:semiHidden w:val="1"/>
    <w:pPr>
      <w:ind w:left="567" w:hanging="567"/>
      <w:jc w:val="both"/>
    </w:pPr>
    <w:rPr>
      <w:szCs w:val="28"/>
    </w:rPr>
  </w:style>
  <w:style w:type="paragraph" w:styleId="11" w:customStyle="1">
    <w:name w:val="عنوان 11"/>
    <w:next w:val="a2"/>
    <w:rsid w:val="004A43C4"/>
    <w:rPr>
      <w:rFonts w:ascii="Tahoma" w:cs="Andalus" w:hAnsi="Tahoma"/>
      <w:b w:val="1"/>
      <w:bCs w:val="1"/>
      <w:color w:val="000000"/>
      <w:sz w:val="40"/>
      <w:szCs w:val="40"/>
      <w:lang w:eastAsia="ar-SA"/>
    </w:rPr>
  </w:style>
  <w:style w:type="paragraph" w:styleId="10" w:customStyle="1">
    <w:name w:val="عنوان 10"/>
    <w:next w:val="a2"/>
    <w:rsid w:val="00DF187C"/>
    <w:pPr>
      <w:bidi w:val="1"/>
    </w:pPr>
    <w:rPr>
      <w:rFonts w:ascii="Tahoma" w:cs="Monotype Koufi" w:hAnsi="Tahoma"/>
      <w:bCs w:val="1"/>
      <w:color w:val="000000"/>
      <w:sz w:val="36"/>
      <w:szCs w:val="40"/>
      <w:lang w:eastAsia="ar-SA"/>
    </w:rPr>
  </w:style>
  <w:style w:type="paragraph" w:styleId="12" w:customStyle="1">
    <w:name w:val="عنوان 12"/>
    <w:next w:val="a2"/>
    <w:rsid w:val="00C56E04"/>
    <w:rPr>
      <w:b w:val="1"/>
      <w:bCs w:val="1"/>
      <w:color w:val="000000"/>
      <w:sz w:val="40"/>
      <w:szCs w:val="40"/>
      <w:lang w:eastAsia="ar-SA"/>
    </w:rPr>
  </w:style>
  <w:style w:type="paragraph" w:styleId="13" w:customStyle="1">
    <w:name w:val="عنوان 13"/>
    <w:next w:val="a2"/>
    <w:rsid w:val="00C56E04"/>
    <w:rPr>
      <w:rFonts w:ascii="Tahoma" w:cs="Simplified Arabic" w:hAnsi="Tahoma"/>
      <w:b w:val="1"/>
      <w:bCs w:val="1"/>
      <w:i w:val="1"/>
      <w:iCs w:val="1"/>
      <w:color w:val="000000"/>
      <w:sz w:val="36"/>
      <w:szCs w:val="36"/>
      <w:lang w:eastAsia="ar-SA"/>
    </w:rPr>
  </w:style>
  <w:style w:type="paragraph" w:styleId="14" w:customStyle="1">
    <w:name w:val="عنوان 14"/>
    <w:next w:val="a2"/>
    <w:rsid w:val="00C56E04"/>
    <w:rPr>
      <w:rFonts w:ascii="Tahoma" w:cs="Traditional Arabic" w:hAnsi="Tahoma"/>
      <w:b w:val="1"/>
      <w:bCs w:val="1"/>
      <w:color w:val="000000"/>
      <w:sz w:val="32"/>
      <w:szCs w:val="32"/>
      <w:lang w:eastAsia="ar-SA"/>
    </w:rPr>
  </w:style>
  <w:style w:type="paragraph" w:styleId="a7" w:customStyle="1">
    <w:name w:val="نمط الشعر"/>
    <w:autoRedefine w:val="1"/>
    <w:rsid w:val="00F925E5"/>
    <w:rPr>
      <w:rFonts w:ascii="Tahoma" w:cs="Traditional Arabic" w:hAnsi="Tahoma"/>
      <w:noProof w:val="1"/>
      <w:color w:val="000000"/>
      <w:sz w:val="36"/>
      <w:szCs w:val="36"/>
      <w:lang w:eastAsia="ar-SA"/>
    </w:rPr>
  </w:style>
  <w:style w:type="table" w:styleId="a8">
    <w:name w:val="Table Grid"/>
    <w:basedOn w:val="a4"/>
    <w:uiPriority w:val="59"/>
    <w:rsid w:val="005A1C5E"/>
    <w:pPr>
      <w:widowControl w:val="0"/>
      <w:bidi w:val="1"/>
      <w:ind w:firstLine="454"/>
      <w:jc w:val="mediumKashida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9">
    <w:name w:val="header"/>
    <w:basedOn w:val="a2"/>
    <w:link w:val="Char"/>
    <w:rsid w:val="003B2B2A"/>
    <w:pPr>
      <w:tabs>
        <w:tab w:val="center" w:pos="4153"/>
        <w:tab w:val="right" w:pos="8306"/>
      </w:tabs>
    </w:pPr>
    <w:rPr>
      <w:rFonts w:cs="Times New Roman"/>
    </w:rPr>
  </w:style>
  <w:style w:type="character" w:styleId="Char" w:customStyle="1">
    <w:name w:val="رأس الصفحة Char"/>
    <w:link w:val="a9"/>
    <w:rsid w:val="003B2B2A"/>
    <w:rPr>
      <w:rFonts w:ascii="Harlow Solid Italic" w:cs="Arial" w:hAnsi="Harlow Solid Italic"/>
      <w:bCs w:val="1"/>
      <w:color w:val="000000"/>
      <w:sz w:val="18"/>
      <w:szCs w:val="18"/>
      <w:lang w:eastAsia="ar-SA"/>
    </w:rPr>
  </w:style>
  <w:style w:type="numbering" w:styleId="a" w:customStyle="1">
    <w:name w:val="ترقيم نقطي"/>
    <w:rsid w:val="00D25493"/>
    <w:pPr>
      <w:numPr>
        <w:numId w:val="3"/>
      </w:numPr>
    </w:pPr>
  </w:style>
  <w:style w:type="paragraph" w:styleId="aa">
    <w:name w:val="footer"/>
    <w:basedOn w:val="a2"/>
    <w:link w:val="Char0"/>
    <w:uiPriority w:val="99"/>
    <w:rsid w:val="003B2B2A"/>
    <w:pPr>
      <w:tabs>
        <w:tab w:val="center" w:pos="4153"/>
        <w:tab w:val="right" w:pos="8306"/>
      </w:tabs>
    </w:pPr>
    <w:rPr>
      <w:rFonts w:cs="Times New Roman"/>
    </w:rPr>
  </w:style>
  <w:style w:type="character" w:styleId="ab">
    <w:name w:val="FollowedHyperlink"/>
    <w:rsid w:val="00755EA2"/>
    <w:rPr>
      <w:color w:val="800080"/>
      <w:u w:val="none"/>
    </w:rPr>
  </w:style>
  <w:style w:type="character" w:styleId="Char0" w:customStyle="1">
    <w:name w:val="تذييل الصفحة Char"/>
    <w:link w:val="aa"/>
    <w:uiPriority w:val="99"/>
    <w:rsid w:val="003B2B2A"/>
    <w:rPr>
      <w:rFonts w:ascii="Harlow Solid Italic" w:cs="Arial" w:hAnsi="Harlow Solid Italic"/>
      <w:bCs w:val="1"/>
      <w:color w:val="000000"/>
      <w:sz w:val="18"/>
      <w:szCs w:val="18"/>
      <w:lang w:eastAsia="ar-SA"/>
    </w:rPr>
  </w:style>
  <w:style w:type="numbering" w:styleId="a1" w:customStyle="1">
    <w:name w:val="ترقيم بحروف بمستويين"/>
    <w:rsid w:val="00231DB5"/>
    <w:pPr>
      <w:numPr>
        <w:numId w:val="2"/>
      </w:numPr>
    </w:pPr>
  </w:style>
  <w:style w:type="paragraph" w:styleId="ac">
    <w:name w:val="Block Text"/>
    <w:basedOn w:val="a2"/>
    <w:unhideWhenUsed w:val="1"/>
    <w:rsid w:val="00C935C1"/>
    <w:pPr>
      <w:widowControl w:val="1"/>
      <w:ind w:left="425" w:right="142" w:firstLine="0"/>
      <w:jc w:val="left"/>
    </w:pPr>
    <w:rPr>
      <w:rFonts w:ascii="Times New Roman" w:cs="Traditional Arabic" w:hAnsi="Times New Roman"/>
      <w:bCs w:val="0"/>
      <w:noProof w:val="1"/>
      <w:color w:val="auto"/>
      <w:sz w:val="20"/>
      <w:szCs w:val="20"/>
    </w:rPr>
  </w:style>
  <w:style w:type="paragraph" w:styleId="ad">
    <w:name w:val="Balloon Text"/>
    <w:basedOn w:val="a2"/>
    <w:link w:val="Char1"/>
    <w:rsid w:val="00BF2150"/>
    <w:rPr>
      <w:rFonts w:ascii="Tahoma" w:cs="Times New Roman" w:hAnsi="Tahoma"/>
      <w:sz w:val="16"/>
      <w:szCs w:val="16"/>
    </w:rPr>
  </w:style>
  <w:style w:type="numbering" w:styleId="a0" w:customStyle="1">
    <w:name w:val="ترقيم بثلاثة مستويات"/>
    <w:rsid w:val="007B2196"/>
    <w:pPr>
      <w:numPr>
        <w:numId w:val="1"/>
      </w:numPr>
    </w:pPr>
  </w:style>
  <w:style w:type="character" w:styleId="Char1" w:customStyle="1">
    <w:name w:val="نص في بالون Char"/>
    <w:link w:val="ad"/>
    <w:rsid w:val="00BF2150"/>
    <w:rPr>
      <w:rFonts w:ascii="Tahoma" w:cs="Tahoma" w:hAnsi="Tahoma"/>
      <w:bCs w:val="1"/>
      <w:color w:val="000000"/>
      <w:sz w:val="16"/>
      <w:szCs w:val="16"/>
      <w:lang w:eastAsia="ar-SA"/>
    </w:rPr>
  </w:style>
  <w:style w:type="paragraph" w:styleId="ae">
    <w:name w:val="List Paragraph"/>
    <w:basedOn w:val="a2"/>
    <w:uiPriority w:val="34"/>
    <w:qFormat w:val="1"/>
    <w:rsid w:val="001D6A47"/>
    <w:pPr>
      <w:widowControl w:val="1"/>
      <w:bidi w:val="0"/>
      <w:spacing w:after="200" w:line="276" w:lineRule="auto"/>
      <w:ind w:left="720" w:firstLine="0"/>
      <w:contextualSpacing w:val="1"/>
      <w:jc w:val="left"/>
    </w:pPr>
    <w:rPr>
      <w:rFonts w:ascii="Calibri" w:eastAsia="Calibri" w:hAnsi="Calibri"/>
      <w:bCs w:val="0"/>
      <w:color w:val="auto"/>
      <w:sz w:val="22"/>
      <w:szCs w:val="22"/>
      <w:lang w:eastAsia="en-US"/>
    </w:rPr>
  </w:style>
  <w:style w:type="paragraph" w:styleId="15" w:customStyle="1">
    <w:name w:val="سرد الفقرات1"/>
    <w:basedOn w:val="a2"/>
    <w:uiPriority w:val="34"/>
    <w:qFormat w:val="1"/>
    <w:rsid w:val="00C56012"/>
    <w:pPr>
      <w:widowControl w:val="1"/>
      <w:ind w:left="720" w:firstLine="0"/>
      <w:contextualSpacing w:val="1"/>
      <w:jc w:val="left"/>
    </w:pPr>
    <w:rPr>
      <w:rFonts w:ascii="Times New Roman" w:cs="Times New Roman" w:hAnsi="Times New Roman"/>
      <w:bCs w:val="0"/>
      <w:color w:val="auto"/>
      <w:sz w:val="24"/>
      <w:szCs w:val="24"/>
      <w:lang w:eastAsia="en-US"/>
    </w:rPr>
  </w:style>
  <w:style w:type="paragraph" w:styleId="af">
    <w:name w:val="No Spacing"/>
    <w:uiPriority w:val="1"/>
    <w:qFormat w:val="1"/>
    <w:rsid w:val="008A4573"/>
    <w:rPr>
      <w:rFonts w:ascii="Calibri" w:cs="Arial" w:hAnsi="Calibri"/>
      <w:sz w:val="22"/>
      <w:szCs w:val="22"/>
    </w:rPr>
  </w:style>
  <w:style w:type="character" w:styleId="20" w:customStyle="1">
    <w:name w:val="عنوان جانبي 2"/>
    <w:rsid w:val="00735F52"/>
    <w:rPr>
      <w:rFonts w:ascii="Times New Roman" w:cs="Times New Roman" w:hAnsi="Times New Roman"/>
      <w:sz w:val="40"/>
      <w:szCs w:val="40"/>
    </w:rPr>
  </w:style>
  <w:style w:type="character" w:styleId="50" w:customStyle="1">
    <w:name w:val="عنوان جانبي 5"/>
    <w:rsid w:val="00735F52"/>
    <w:rPr>
      <w:rFonts w:cs="Times New Roman"/>
      <w:szCs w:val="40"/>
    </w:rPr>
  </w:style>
  <w:style w:type="character" w:styleId="40" w:customStyle="1">
    <w:name w:val="عنوان جانبي 4"/>
    <w:rsid w:val="00735F52"/>
    <w:rPr>
      <w:rFonts w:cs="Times New Roman"/>
      <w:szCs w:val="40"/>
    </w:rPr>
  </w:style>
  <w:style w:type="character" w:styleId="30" w:customStyle="1">
    <w:name w:val="عنوان جانبي 3"/>
    <w:rsid w:val="00735F52"/>
    <w:rPr>
      <w:rFonts w:ascii="Times New Roman" w:cs="Times New Roman" w:hAnsi="Times New Roman"/>
      <w:sz w:val="40"/>
      <w:szCs w:val="40"/>
    </w:rPr>
  </w:style>
  <w:style w:type="character" w:styleId="16" w:customStyle="1">
    <w:name w:val="عنوان جانبي 1"/>
    <w:rsid w:val="001B361C"/>
    <w:rPr>
      <w:rFonts w:cs="Times New Roman"/>
      <w:szCs w:val="40"/>
    </w:rPr>
  </w:style>
  <w:style w:type="paragraph" w:styleId="af0">
    <w:name w:val="caption"/>
    <w:basedOn w:val="a2"/>
    <w:next w:val="a2"/>
    <w:qFormat w:val="1"/>
    <w:rsid w:val="00055F73"/>
    <w:pPr>
      <w:widowControl w:val="1"/>
      <w:overflowPunct w:val="0"/>
      <w:autoSpaceDE w:val="0"/>
      <w:autoSpaceDN w:val="0"/>
      <w:adjustRightInd w:val="0"/>
      <w:spacing w:after="120" w:before="120"/>
      <w:ind w:firstLine="0"/>
      <w:jc w:val="left"/>
      <w:textAlignment w:val="baseline"/>
    </w:pPr>
    <w:rPr>
      <w:rFonts w:ascii="Times New Roman" w:hAnsi="Times New Roman"/>
      <w:color w:val="auto"/>
    </w:rPr>
  </w:style>
  <w:style w:type="character" w:styleId="s10" w:customStyle="1">
    <w:name w:val="s10"/>
    <w:basedOn w:val="a3"/>
    <w:rsid w:val="00A66763"/>
  </w:style>
  <w:style w:type="character" w:styleId="apple-converted-space" w:customStyle="1">
    <w:name w:val="apple-converted-space"/>
    <w:basedOn w:val="a3"/>
    <w:rsid w:val="00A66763"/>
  </w:style>
  <w:style w:type="character" w:styleId="af1">
    <w:name w:val="Placeholder Text"/>
    <w:basedOn w:val="a3"/>
    <w:uiPriority w:val="99"/>
    <w:semiHidden w:val="1"/>
    <w:rsid w:val="00B11370"/>
    <w:rPr>
      <w:color w:val="80808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4.png"/><Relationship Id="rId11" Type="http://schemas.openxmlformats.org/officeDocument/2006/relationships/image" Target="media/image7.png"/><Relationship Id="rId10" Type="http://schemas.openxmlformats.org/officeDocument/2006/relationships/image" Target="media/image10.png"/><Relationship Id="rId21" Type="http://schemas.openxmlformats.org/officeDocument/2006/relationships/footer" Target="footer1.xml"/><Relationship Id="rId13" Type="http://schemas.openxmlformats.org/officeDocument/2006/relationships/image" Target="media/image13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7" Type="http://schemas.openxmlformats.org/officeDocument/2006/relationships/image" Target="media/image9.png"/><Relationship Id="rId16" Type="http://schemas.openxmlformats.org/officeDocument/2006/relationships/image" Target="media/image14.png"/><Relationship Id="rId5" Type="http://schemas.openxmlformats.org/officeDocument/2006/relationships/styles" Target="styles.xml"/><Relationship Id="rId19" Type="http://schemas.openxmlformats.org/officeDocument/2006/relationships/image" Target="media/image3.png"/><Relationship Id="rId6" Type="http://schemas.openxmlformats.org/officeDocument/2006/relationships/customXml" Target="../customXML/item1.xml"/><Relationship Id="rId18" Type="http://schemas.openxmlformats.org/officeDocument/2006/relationships/image" Target="media/image8.png"/><Relationship Id="rId7" Type="http://schemas.openxmlformats.org/officeDocument/2006/relationships/image" Target="media/image1.pn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Relationship Id="rId5" Type="http://schemas.openxmlformats.org/officeDocument/2006/relationships/font" Target="fonts/LilyScriptOne-regular.ttf"/><Relationship Id="rId6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iA4ghLsdiz2dXdPMaJ3QXJY7SQ==">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2022-06-18T13:47:00Z</dcterms:created>
  <dc:creator>MyName</dc:creator>
</cp:coreProperties>
</file>