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CCD" w:rsidRDefault="00D462D3">
      <w:pPr>
        <w:jc w:val="center"/>
        <w:rPr>
          <w:b/>
          <w:sz w:val="2"/>
          <w:szCs w:val="2"/>
        </w:rPr>
      </w:pPr>
      <w:r>
        <w:rPr>
          <w:b/>
          <w:sz w:val="2"/>
          <w:szCs w:val="2"/>
        </w:rPr>
        <w:t>;</w:t>
      </w:r>
    </w:p>
    <w:tbl>
      <w:tblPr>
        <w:tblStyle w:val="af4"/>
        <w:bidiVisual/>
        <w:tblW w:w="10862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16"/>
        <w:gridCol w:w="3358"/>
        <w:gridCol w:w="4088"/>
      </w:tblGrid>
      <w:tr w:rsidR="00CF1CCD">
        <w:trPr>
          <w:trHeight w:val="635"/>
        </w:trPr>
        <w:tc>
          <w:tcPr>
            <w:tcW w:w="3416" w:type="dxa"/>
            <w:tcBorders>
              <w:bottom w:val="single" w:sz="4" w:space="0" w:color="000000"/>
            </w:tcBorders>
          </w:tcPr>
          <w:p w:rsidR="00CF1CCD" w:rsidRDefault="00D46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firstLine="90"/>
              <w:jc w:val="center"/>
              <w:rPr>
                <w:rFonts w:ascii="Times New Roman" w:eastAsia="Times New Roman" w:hAnsi="Times New Roman" w:cs="Times New Roman"/>
                <w:b/>
                <w:i w:val="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sz w:val="22"/>
                <w:szCs w:val="22"/>
                <w:rtl/>
              </w:rPr>
              <w:t>المملكـة العـربية السعـودية</w:t>
            </w:r>
            <w:r>
              <w:rPr>
                <w:rFonts w:ascii="Times New Roman" w:eastAsia="Times New Roman" w:hAnsi="Times New Roman" w:cs="Times New Roman"/>
                <w:b/>
                <w:i w:val="0"/>
                <w:sz w:val="22"/>
                <w:szCs w:val="22"/>
                <w:rtl/>
              </w:rPr>
              <w:br/>
              <w:t>وزارةالتعليم</w:t>
            </w:r>
          </w:p>
          <w:p w:rsidR="00CF1CCD" w:rsidRDefault="00D46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91"/>
              <w:jc w:val="center"/>
              <w:rPr>
                <w:rFonts w:ascii="Times New Roman" w:eastAsia="Times New Roman" w:hAnsi="Times New Roman" w:cs="Times New Roman"/>
                <w:b/>
                <w:i w:val="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sz w:val="22"/>
                <w:szCs w:val="22"/>
                <w:rtl/>
              </w:rPr>
              <w:t>إدارة  التعليم …..</w:t>
            </w:r>
            <w:r>
              <w:rPr>
                <w:rFonts w:ascii="Times New Roman" w:eastAsia="Times New Roman" w:hAnsi="Times New Roman" w:cs="Times New Roman"/>
                <w:b/>
                <w:i w:val="0"/>
                <w:sz w:val="22"/>
                <w:szCs w:val="22"/>
                <w:rtl/>
              </w:rPr>
              <w:br/>
              <w:t>مدرسة ا………….</w:t>
            </w:r>
          </w:p>
          <w:p w:rsidR="00CF1CCD" w:rsidRDefault="00D462D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 xml:space="preserve">        المرحلة المتوسطة</w:t>
            </w:r>
          </w:p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91"/>
              <w:jc w:val="center"/>
              <w:rPr>
                <w:rFonts w:ascii="Times New Roman" w:eastAsia="Times New Roman" w:hAnsi="Times New Roman" w:cs="Times New Roman"/>
                <w:b/>
                <w:i w:val="0"/>
                <w:sz w:val="30"/>
                <w:szCs w:val="30"/>
              </w:rPr>
            </w:pPr>
          </w:p>
        </w:tc>
        <w:tc>
          <w:tcPr>
            <w:tcW w:w="3358" w:type="dxa"/>
            <w:tcBorders>
              <w:bottom w:val="single" w:sz="4" w:space="0" w:color="000000"/>
            </w:tcBorders>
          </w:tcPr>
          <w:p w:rsidR="00CF1CCD" w:rsidRDefault="00D462D3">
            <w:pPr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344860</wp:posOffset>
                  </wp:positionH>
                  <wp:positionV relativeFrom="paragraph">
                    <wp:posOffset>326749</wp:posOffset>
                  </wp:positionV>
                  <wp:extent cx="1311965" cy="806240"/>
                  <wp:effectExtent l="0" t="0" r="0" b="0"/>
                  <wp:wrapNone/>
                  <wp:docPr id="47" name="image3.png" descr="MOE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MOELogo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65" cy="806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88" w:type="dxa"/>
            <w:tcBorders>
              <w:bottom w:val="single" w:sz="4" w:space="0" w:color="000000"/>
            </w:tcBorders>
          </w:tcPr>
          <w:p w:rsidR="00CF1CCD" w:rsidRDefault="00CF1CCD">
            <w:pPr>
              <w:ind w:firstLine="0"/>
              <w:jc w:val="center"/>
              <w:rPr>
                <w:b/>
                <w:sz w:val="14"/>
                <w:szCs w:val="14"/>
              </w:rPr>
            </w:pPr>
          </w:p>
          <w:tbl>
            <w:tblPr>
              <w:tblStyle w:val="af5"/>
              <w:bidiVisual/>
              <w:tblW w:w="37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0"/>
              <w:gridCol w:w="2380"/>
            </w:tblGrid>
            <w:tr w:rsidR="00CF1CCD">
              <w:trPr>
                <w:trHeight w:val="167"/>
              </w:trPr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CF1CCD" w:rsidRDefault="00D462D3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المادة</w:t>
                  </w:r>
                </w:p>
              </w:tc>
              <w:tc>
                <w:tcPr>
                  <w:tcW w:w="2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F1CCD" w:rsidRDefault="00D462D3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العلوم</w:t>
                  </w:r>
                </w:p>
              </w:tc>
            </w:tr>
            <w:tr w:rsidR="00CF1CCD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CF1CCD" w:rsidRDefault="00D462D3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الصف</w:t>
                  </w:r>
                </w:p>
              </w:tc>
              <w:tc>
                <w:tcPr>
                  <w:tcW w:w="2380" w:type="dxa"/>
                  <w:vAlign w:val="center"/>
                </w:tcPr>
                <w:p w:rsidR="00CF1CCD" w:rsidRDefault="00D462D3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اول متوسط</w:t>
                  </w:r>
                </w:p>
              </w:tc>
            </w:tr>
            <w:tr w:rsidR="00CF1CCD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CF1CCD" w:rsidRDefault="00D462D3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الزمن</w:t>
                  </w:r>
                </w:p>
              </w:tc>
              <w:tc>
                <w:tcPr>
                  <w:tcW w:w="2380" w:type="dxa"/>
                  <w:vAlign w:val="center"/>
                </w:tcPr>
                <w:p w:rsidR="00CF1CCD" w:rsidRDefault="00D462D3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 xml:space="preserve">ساعتين ونصف </w:t>
                  </w:r>
                </w:p>
              </w:tc>
            </w:tr>
            <w:tr w:rsidR="00CF1CCD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CF1CCD" w:rsidRDefault="00D462D3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عدد الأسئلة</w:t>
                  </w:r>
                </w:p>
              </w:tc>
              <w:tc>
                <w:tcPr>
                  <w:tcW w:w="2380" w:type="dxa"/>
                  <w:vAlign w:val="center"/>
                </w:tcPr>
                <w:p w:rsidR="00CF1CCD" w:rsidRDefault="00D462D3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cs="Times New Roman"/>
                      <w:bCs w:val="0"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  <w:tr w:rsidR="00CF1CCD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CF1CCD" w:rsidRDefault="00D462D3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عدد الصفحات</w:t>
                  </w:r>
                </w:p>
              </w:tc>
              <w:tc>
                <w:tcPr>
                  <w:tcW w:w="2380" w:type="dxa"/>
                  <w:vAlign w:val="center"/>
                </w:tcPr>
                <w:p w:rsidR="00CF1CCD" w:rsidRDefault="00D462D3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cs="Times New Roman"/>
                      <w:bCs w:val="0"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</w:tbl>
          <w:p w:rsidR="00CF1CCD" w:rsidRDefault="00CF1CCD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CF1CCD">
        <w:trPr>
          <w:trHeight w:val="424"/>
        </w:trPr>
        <w:tc>
          <w:tcPr>
            <w:tcW w:w="677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CF1CCD" w:rsidRDefault="00D462D3">
            <w:pPr>
              <w:ind w:firstLine="0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اسم الطالبة:</w:t>
            </w:r>
          </w:p>
        </w:tc>
        <w:tc>
          <w:tcPr>
            <w:tcW w:w="4088" w:type="dxa"/>
            <w:tcBorders>
              <w:top w:val="single" w:sz="4" w:space="0" w:color="000000"/>
              <w:bottom w:val="single" w:sz="4" w:space="0" w:color="000000"/>
            </w:tcBorders>
          </w:tcPr>
          <w:sdt>
            <w:sdtPr>
              <w:rPr>
                <w:rtl/>
              </w:rPr>
              <w:tag w:val="goog_rdk_2"/>
              <w:id w:val="-2014066825"/>
            </w:sdtPr>
            <w:sdtEndPr/>
            <w:sdtContent>
              <w:p w:rsidR="00CF1CCD" w:rsidRDefault="00D462D3" w:rsidP="00CF1CCD">
                <w:pPr>
                  <w:ind w:firstLine="0"/>
                  <w:jc w:val="left"/>
                  <w:rPr>
                    <w:del w:id="0" w:author="مشهور الحارثي" w:date="2023-06-05T01:28:00Z"/>
                    <w:sz w:val="22"/>
                    <w:szCs w:val="22"/>
                  </w:rPr>
                  <w:pPrChange w:id="1" w:author="مشهور الحارثي" w:date="2023-06-05T01:28:00Z">
                    <w:pPr>
                      <w:ind w:firstLine="0"/>
                      <w:jc w:val="center"/>
                    </w:pPr>
                  </w:pPrChange>
                </w:pPr>
                <w:sdt>
                  <w:sdtPr>
                    <w:rPr>
                      <w:rtl/>
                    </w:rPr>
                    <w:tag w:val="goog_rdk_1"/>
                    <w:id w:val="-1361740319"/>
                  </w:sdtPr>
                  <w:sdtEndPr/>
                  <w:sdtContent>
                    <w:del w:id="2" w:author="مشهور الحارثي" w:date="2023-06-05T01:28:00Z">
                      <w:r>
                        <w:rPr>
                          <w:sz w:val="22"/>
                          <w:szCs w:val="22"/>
                          <w:rtl/>
                        </w:rPr>
                        <w:delText>اختبار الفصل الدراسي الثالث (الدور الأول)</w:delText>
                      </w:r>
                    </w:del>
                  </w:sdtContent>
                </w:sdt>
              </w:p>
            </w:sdtContent>
          </w:sdt>
          <w:p w:rsidR="00CF1CCD" w:rsidRDefault="00D462D3">
            <w:pPr>
              <w:ind w:firstLine="0"/>
              <w:jc w:val="center"/>
              <w:rPr>
                <w:b/>
                <w:sz w:val="14"/>
                <w:szCs w:val="14"/>
              </w:rPr>
            </w:pPr>
            <w:sdt>
              <w:sdtPr>
                <w:rPr>
                  <w:rtl/>
                </w:rPr>
                <w:tag w:val="goog_rdk_3"/>
                <w:id w:val="-2042811566"/>
              </w:sdtPr>
              <w:sdtEndPr/>
              <w:sdtContent>
                <w:del w:id="3" w:author="مشهور الحارثي" w:date="2023-06-05T01:28:00Z">
                  <w:r>
                    <w:rPr>
                      <w:sz w:val="22"/>
                      <w:szCs w:val="22"/>
                      <w:rtl/>
                    </w:rPr>
                    <w:delText>لعام</w:delText>
                  </w:r>
                  <w:r>
                    <w:rPr>
                      <w:sz w:val="22"/>
                      <w:szCs w:val="22"/>
                      <w:rtl/>
                    </w:rPr>
                    <w:delText xml:space="preserve"> 14٤٣ هــ</w:delText>
                  </w:r>
                </w:del>
              </w:sdtContent>
            </w:sdt>
          </w:p>
        </w:tc>
      </w:tr>
    </w:tbl>
    <w:p w:rsidR="00CF1CCD" w:rsidRDefault="00CF1CCD">
      <w:pPr>
        <w:ind w:hanging="1"/>
        <w:jc w:val="center"/>
        <w:rPr>
          <w:sz w:val="24"/>
          <w:szCs w:val="24"/>
          <w:u w:val="single"/>
        </w:rPr>
      </w:pPr>
    </w:p>
    <w:tbl>
      <w:tblPr>
        <w:tblStyle w:val="af6"/>
        <w:bidiVisual/>
        <w:tblW w:w="1787" w:type="dxa"/>
        <w:tblInd w:w="170" w:type="dxa"/>
        <w:tblLayout w:type="fixed"/>
        <w:tblLook w:val="0400" w:firstRow="0" w:lastRow="0" w:firstColumn="0" w:lastColumn="0" w:noHBand="0" w:noVBand="1"/>
      </w:tblPr>
      <w:tblGrid>
        <w:gridCol w:w="1787"/>
      </w:tblGrid>
      <w:tr w:rsidR="00CF1CCD">
        <w:tc>
          <w:tcPr>
            <w:tcW w:w="1787" w:type="dxa"/>
            <w:shd w:val="clear" w:color="auto" w:fill="FABF8F"/>
          </w:tcPr>
          <w:p w:rsidR="00CF1CCD" w:rsidRDefault="00D462D3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السؤال الأول </w:t>
            </w:r>
          </w:p>
        </w:tc>
      </w:tr>
    </w:tbl>
    <w:p w:rsidR="00CF1CCD" w:rsidRDefault="00D462D3">
      <w:pPr>
        <w:ind w:hanging="1"/>
        <w:jc w:val="center"/>
        <w:rPr>
          <w:sz w:val="24"/>
          <w:szCs w:val="24"/>
          <w:u w:val="single"/>
        </w:rPr>
      </w:pPr>
      <w:r>
        <w:rPr>
          <w:sz w:val="28"/>
          <w:szCs w:val="28"/>
          <w:u w:val="single"/>
          <w:rtl/>
        </w:rPr>
        <w:t>أجيبي مستعينةً بالله على الأسئلة التالية</w:t>
      </w:r>
      <w:r>
        <w:rPr>
          <w:sz w:val="24"/>
          <w:szCs w:val="24"/>
          <w:u w:val="single"/>
        </w:rPr>
        <w:t>:</w:t>
      </w:r>
    </w:p>
    <w:p w:rsidR="00CF1CCD" w:rsidRDefault="00CF1CCD">
      <w:pPr>
        <w:ind w:hanging="1"/>
        <w:jc w:val="center"/>
        <w:rPr>
          <w:sz w:val="24"/>
          <w:szCs w:val="24"/>
          <w:u w:val="single"/>
        </w:rPr>
      </w:pPr>
    </w:p>
    <w:p w:rsidR="00CF1CCD" w:rsidRDefault="00D462D3">
      <w:pPr>
        <w:ind w:left="454" w:firstLine="0"/>
        <w:jc w:val="left"/>
        <w:rPr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101601</wp:posOffset>
                </wp:positionH>
                <wp:positionV relativeFrom="paragraph">
                  <wp:posOffset>88900</wp:posOffset>
                </wp:positionV>
                <wp:extent cx="2736850" cy="397825"/>
                <wp:effectExtent l="0" t="0" r="0" b="0"/>
                <wp:wrapNone/>
                <wp:docPr id="45" name="مستطيل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82338" y="3585850"/>
                          <a:ext cx="2727325" cy="38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18900000" algn="ctr" rotWithShape="0">
                            <a:srgbClr val="808080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:rsidR="00CF1CCD" w:rsidRDefault="00D462D3">
                            <w:pPr>
                              <w:jc w:val="left"/>
                              <w:textDirection w:val="btLr"/>
                            </w:pPr>
                            <w:r>
                              <w:rPr>
                                <w:rFonts w:ascii="Lily Script One" w:hAnsi="Lily Script One" w:cs="Times New Roman"/>
                                <w:b/>
                                <w:iCs/>
                                <w:sz w:val="24"/>
                                <w:szCs w:val="24"/>
                                <w:rtl/>
                              </w:rPr>
                              <w:t>أسئلة</w:t>
                            </w:r>
                            <w:r>
                              <w:rPr>
                                <w:rFonts w:ascii="Lily Script One" w:hAnsi="Lily Script One" w:cs="Lily Script One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Lily Script One" w:hAnsi="Lily Script One" w:cs="Times New Roman"/>
                                <w:b/>
                                <w:iCs/>
                                <w:sz w:val="24"/>
                                <w:szCs w:val="24"/>
                                <w:rtl/>
                              </w:rPr>
                              <w:t>الاختيار</w:t>
                            </w:r>
                            <w:r>
                              <w:rPr>
                                <w:rFonts w:ascii="Lily Script One" w:hAnsi="Lily Script One" w:cs="Lily Script One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Lily Script One" w:hAnsi="Lily Script One" w:cs="Times New Roman"/>
                                <w:b/>
                                <w:iCs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rFonts w:ascii="Lily Script One" w:hAnsi="Lily Script One" w:cs="Lily Script One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Lily Script One" w:hAnsi="Lily Script One" w:cs="Times New Roman"/>
                                <w:b/>
                                <w:iCs/>
                                <w:sz w:val="24"/>
                                <w:szCs w:val="24"/>
                                <w:rtl/>
                              </w:rPr>
                              <w:t>متعدد</w:t>
                            </w:r>
                            <w:r>
                              <w:rPr>
                                <w:rFonts w:ascii="Lily Script One" w:hAnsi="Lily Script One" w:cs="Lily Script One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Lily Script One" w:hAnsi="Lily Script One" w:cs="Times New Roman"/>
                                <w:b/>
                                <w:iCs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rFonts w:ascii="Lily Script One" w:hAnsi="Lily Script One" w:cs="Lily Script One"/>
                                <w:b/>
                                <w:sz w:val="24"/>
                              </w:rPr>
                              <w:t xml:space="preserve">    1   </w:t>
                            </w:r>
                            <w:r>
                              <w:rPr>
                                <w:rFonts w:ascii="Lily Script One" w:hAnsi="Lily Script One" w:cs="Times New Roman"/>
                                <w:b/>
                                <w:iCs/>
                                <w:sz w:val="24"/>
                                <w:szCs w:val="24"/>
                                <w:rtl/>
                              </w:rPr>
                              <w:t>إلى</w:t>
                            </w:r>
                            <w:r>
                              <w:rPr>
                                <w:rFonts w:ascii="Lily Script One" w:hAnsi="Lily Script One" w:cs="Lily Script One"/>
                                <w:b/>
                                <w:sz w:val="24"/>
                              </w:rPr>
                              <w:t xml:space="preserve">  30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88900</wp:posOffset>
                </wp:positionV>
                <wp:extent cx="2736850" cy="397825"/>
                <wp:effectExtent b="0" l="0" r="0" t="0"/>
                <wp:wrapNone/>
                <wp:docPr id="4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0" cy="39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D462D3">
      <w:pPr>
        <w:widowControl/>
        <w:pBdr>
          <w:top w:val="nil"/>
          <w:left w:val="nil"/>
          <w:bottom w:val="nil"/>
          <w:right w:val="nil"/>
          <w:between w:val="nil"/>
        </w:pBdr>
        <w:spacing w:before="120" w:after="240"/>
        <w:ind w:firstLine="0"/>
        <w:jc w:val="left"/>
        <w:rPr>
          <w:rFonts w:ascii="ae_AlMohanad" w:eastAsia="ae_AlMohanad" w:hAnsi="ae_AlMohanad" w:cs="ae_AlMohanad"/>
          <w:b/>
          <w:i w:val="0"/>
          <w:sz w:val="16"/>
          <w:szCs w:val="16"/>
          <w:u w:val="single"/>
        </w:rPr>
      </w:pPr>
      <w:r>
        <w:rPr>
          <w:rFonts w:ascii="ae_AlMohanad" w:eastAsia="ae_AlMohanad" w:hAnsi="ae_AlMohanad" w:cs="Times New Roman"/>
          <w:b/>
          <w:i w:val="0"/>
          <w:sz w:val="28"/>
          <w:szCs w:val="28"/>
          <w:u w:val="single"/>
          <w:rtl/>
        </w:rPr>
        <w:t xml:space="preserve">اختاري الإجابة الصحيحة من بين الإجابات التالية  </w:t>
      </w:r>
      <w:r>
        <w:rPr>
          <w:rFonts w:ascii="ae_AlMohanad" w:eastAsia="ae_AlMohanad" w:hAnsi="ae_AlMohanad" w:cs="ae_AlMohanad"/>
          <w:b/>
          <w:i w:val="0"/>
          <w:sz w:val="28"/>
          <w:szCs w:val="28"/>
          <w:u w:val="single"/>
          <w:rtl/>
        </w:rPr>
        <w:t>:</w:t>
      </w:r>
    </w:p>
    <w:tbl>
      <w:tblPr>
        <w:tblStyle w:val="af7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317"/>
        <w:gridCol w:w="1933"/>
        <w:gridCol w:w="388"/>
        <w:gridCol w:w="1934"/>
        <w:gridCol w:w="352"/>
        <w:gridCol w:w="1932"/>
        <w:gridCol w:w="300"/>
        <w:gridCol w:w="1933"/>
      </w:tblGrid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تستعين دودة الأرض في حركتها بـ.................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الأشواك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الأسواط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الأقدام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الزوائد المفصلية 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 مما يلي يعد حيوانا متطفلا؟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الاسفنج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البلاناريا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الدودة الشريطية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قنديل البحر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ما 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نوع التماثل في المفصليات عديدات الارجل؟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جانبي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شعاعي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داخلي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عديمة التماثل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4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المخلوقات الاتية لجسمها جزأين رئيسيين؟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الاسفنجيات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العنكبيات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الرخويات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الديدان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5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الف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راشات والنمل والنحل امثلة على حشرات تمر خلال دورة حياتها ب.........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تحول كامل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تحول ناقص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انسلاخ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لا تقوم بأي تحول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6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أي 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الحيوانات التالية لا ينتمي للمجموعة نفسها؟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الحلزون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الاخطبوط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المحار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نجم البحر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7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الج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زء الذي يقوم بعملية البناء الضوئي في النبات هو ..........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الفجوة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البلاستيدات الخضراء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النواة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الجدار الخلوي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8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اكت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شف الخلايا عندما درس مقطع من الفلين هو ...............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روبرت هوك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نيوتن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جاليليو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جول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9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توج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 مادة (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DNA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) في: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السيتوبلازم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الميتوكوندريا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الغشاء البلازمي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النواة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10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highlight w:val="white"/>
                <w:rtl/>
              </w:rPr>
              <w:t>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highlight w:val="white"/>
                <w:rtl/>
              </w:rPr>
              <w:t xml:space="preserve"> مما يلي خلية محاطة بالكالسيوم والفسفور؟ 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  <w:vertAlign w:val="superscript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الخلايا الجلدية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الخلايا الدهنية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الخلايا العظمية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الخلايا العضلية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11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مما يلي يتحكم في مرور المواد من الخلية وإليها؟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highlight w:val="white"/>
                <w:rtl/>
              </w:rPr>
              <w:t>الفجوة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الغشاء البلازمي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النواه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الميتوكوندريا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12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ما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المصطلح المناسب الذي يصف المعدة؟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عضيه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جهاز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عضو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نسيج </w:t>
            </w:r>
          </w:p>
        </w:tc>
      </w:tr>
      <w:tr w:rsidR="00CF1CCD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</w:rPr>
              <w:t>13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الفقاريات التالية تتنفس بالرئات والجلد؟</w:t>
            </w:r>
          </w:p>
        </w:tc>
      </w:tr>
      <w:tr w:rsidR="00CF1CCD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الاسماك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البرمائيات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الزواحف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الطيور</w:t>
            </w:r>
          </w:p>
        </w:tc>
      </w:tr>
    </w:tbl>
    <w:p w:rsidR="00CF1CCD" w:rsidRDefault="00CF1CCD">
      <w:pPr>
        <w:ind w:firstLine="0"/>
        <w:jc w:val="left"/>
        <w:rPr>
          <w:sz w:val="24"/>
          <w:szCs w:val="24"/>
        </w:rPr>
      </w:pPr>
    </w:p>
    <w:p w:rsidR="00CF1CCD" w:rsidRDefault="00CF1CCD">
      <w:pPr>
        <w:ind w:firstLine="0"/>
        <w:jc w:val="left"/>
        <w:rPr>
          <w:sz w:val="24"/>
          <w:szCs w:val="24"/>
        </w:rPr>
      </w:pPr>
    </w:p>
    <w:p w:rsidR="00CF1CCD" w:rsidRDefault="00CF1CCD">
      <w:pPr>
        <w:ind w:firstLine="0"/>
        <w:jc w:val="left"/>
        <w:rPr>
          <w:sz w:val="24"/>
          <w:szCs w:val="24"/>
        </w:rPr>
      </w:pPr>
    </w:p>
    <w:tbl>
      <w:tblPr>
        <w:tblStyle w:val="af8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317"/>
        <w:gridCol w:w="1933"/>
        <w:gridCol w:w="388"/>
        <w:gridCol w:w="1933"/>
        <w:gridCol w:w="352"/>
        <w:gridCol w:w="1933"/>
        <w:gridCol w:w="300"/>
        <w:gridCol w:w="1934"/>
      </w:tblGrid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14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 الأسماك التالية يعد مثالا على الأسماك الغضروفية؟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السردين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القرش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السلمون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البلطي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15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أي التكيفات التالية تساعد الطيور على الطيران؟                                                                                                         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عظام 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خفيفة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منقار كبير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  <w:vertAlign w:val="superscript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بيض ذو قشرة قاسية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  <w:vertAlign w:val="superscript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جسم مستعرض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16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الحيوانات التالية لها جلد دون حراشف أو قشور؟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الثعابين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الدلفين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الضب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السمك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17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 الثدييات تضع البيض؟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الأولية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المشيمة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الكيسية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آكلات اللحوم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18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يت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م حماية بيوض الزواحف الأمنيونية؟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الغطاء الهلامي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أشواك حادة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صدفة جلدية قاسية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قشور صلبة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19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مما يلي يعد من العوامل غير الحيوية؟                                                                        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البعوضة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شجرة الصنوبر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أشعة الشمس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الفطر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20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بحيرة، والنهر، والغابة، تعد أمثلة على: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الإطار البيئي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المنتجات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الجماعة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النظام البيئي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21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noProof/>
                <w:sz w:val="24"/>
                <w:szCs w:val="24"/>
                <w:lang w:eastAsia="en-US"/>
              </w:rPr>
              <w:drawing>
                <wp:inline distT="0" distB="0" distL="0" distR="0">
                  <wp:extent cx="1911921" cy="810623"/>
                  <wp:effectExtent l="0" t="0" r="0" b="0"/>
                  <wp:docPr id="4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921" cy="8106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المخطط في الشكل أعلاه مثال على؟</w:t>
            </w:r>
          </w:p>
          <w:p w:rsidR="00CF1CCD" w:rsidRDefault="00CF1C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سلسلة غذائية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شبكة غذائية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نظام بيئي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جماعة حيوية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22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مما يلي يُعد من المنتجات؟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الأعشاب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الفطريات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الحصان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الأسماك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23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جم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يع الأنظمة البيئية على الأرض تُكون الغلاف:</w:t>
            </w:r>
          </w:p>
        </w:tc>
      </w:tr>
      <w:tr w:rsidR="00CF1CCD">
        <w:trPr>
          <w:trHeight w:val="380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الجوي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الصخري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الحيوي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المائي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الشبكة الغذائية نموذج يصف: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انتقال الطاقة في النظام البيئي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استخدام المنتجات للطاقة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تغير النظام البيئي باستمرار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العوامل الطبيعية المؤثرة في الجماعات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أي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مما يأتي يُعد مثالاً على الموارد غير المتجددة؟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ضوء الشمس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الماء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النفط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الأشجار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إن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 وضع الأوراق المستعملة في أرضية قفص العصافير، مثال على: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إعادة الاستخدام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إعادة التدوير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الترشيد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الشراء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ما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ذا يحدث عند استنشاق الهواء الملوث؟ 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مطر الحمضي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فضلات صلبة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مشكلات صحية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تلوث الماء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إط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فاء الأضواء غير الضرورية مثال على: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إعادة الاستعمال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الترشيد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إعادة التدوير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التلوث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29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ورق والتفاح والأقلام الخشبية جميعها مثال على: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الموارد المتجددة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الملوّثات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الموارد غير المتجددة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التغليف </w:t>
            </w:r>
          </w:p>
        </w:tc>
      </w:tr>
      <w:tr w:rsidR="00CF1CCD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  <w:t>30</w:t>
            </w:r>
          </w:p>
          <w:p w:rsidR="00CF1CCD" w:rsidRDefault="00CF1C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ط</w:t>
            </w: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رح الزيوت المستخدمة في المحركات على الأرض قد يسبب:</w:t>
            </w:r>
          </w:p>
        </w:tc>
      </w:tr>
      <w:tr w:rsidR="00CF1CCD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b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 w:val="0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تلوث الهواء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تلوث الماء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فضلات صلبة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Calibri" w:eastAsia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 w:val="0"/>
                <w:sz w:val="24"/>
                <w:szCs w:val="24"/>
                <w:rtl/>
              </w:rPr>
              <w:t xml:space="preserve">المطر الحمضي </w:t>
            </w:r>
          </w:p>
        </w:tc>
      </w:tr>
    </w:tbl>
    <w:p w:rsidR="00CF1CCD" w:rsidRDefault="00CF1CCD">
      <w:pPr>
        <w:ind w:firstLine="0"/>
        <w:jc w:val="left"/>
        <w:rPr>
          <w:sz w:val="24"/>
          <w:szCs w:val="24"/>
        </w:rPr>
      </w:pPr>
    </w:p>
    <w:p w:rsidR="00CF1CCD" w:rsidRDefault="00D462D3">
      <w:pPr>
        <w:ind w:firstLine="0"/>
        <w:jc w:val="left"/>
        <w:rPr>
          <w:sz w:val="24"/>
          <w:szCs w:val="24"/>
        </w:rPr>
      </w:pPr>
      <w:r>
        <w:rPr>
          <w:noProof/>
          <w:lang w:eastAsia="en-US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12700</wp:posOffset>
                </wp:positionV>
                <wp:extent cx="773545" cy="654866"/>
                <wp:effectExtent l="0" t="0" r="0" b="0"/>
                <wp:wrapNone/>
                <wp:docPr id="40" name="مستطيل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28" y="3465267"/>
                          <a:ext cx="748145" cy="629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F1CCD" w:rsidRDefault="00CF1CCD">
                            <w:pPr>
                              <w:ind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12700</wp:posOffset>
                </wp:positionV>
                <wp:extent cx="773545" cy="654866"/>
                <wp:effectExtent b="0" l="0" r="0" t="0"/>
                <wp:wrapNone/>
                <wp:docPr id="4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545" cy="65486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9"/>
        <w:bidiVisual/>
        <w:tblW w:w="1843" w:type="dxa"/>
        <w:tblInd w:w="170" w:type="dxa"/>
        <w:tblLayout w:type="fixed"/>
        <w:tblLook w:val="0400" w:firstRow="0" w:lastRow="0" w:firstColumn="0" w:lastColumn="0" w:noHBand="0" w:noVBand="1"/>
      </w:tblPr>
      <w:tblGrid>
        <w:gridCol w:w="1843"/>
      </w:tblGrid>
      <w:tr w:rsidR="00CF1CCD">
        <w:tc>
          <w:tcPr>
            <w:tcW w:w="1843" w:type="dxa"/>
            <w:shd w:val="clear" w:color="auto" w:fill="FABF8F"/>
          </w:tcPr>
          <w:p w:rsidR="00CF1CCD" w:rsidRDefault="00D462D3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السؤال الثاني </w:t>
            </w:r>
          </w:p>
        </w:tc>
      </w:tr>
    </w:tbl>
    <w:p w:rsidR="00CF1CCD" w:rsidRDefault="00CF1CCD">
      <w:pPr>
        <w:ind w:firstLine="0"/>
        <w:jc w:val="left"/>
        <w:rPr>
          <w:sz w:val="24"/>
          <w:szCs w:val="24"/>
        </w:rPr>
      </w:pPr>
    </w:p>
    <w:p w:rsidR="00CF1CCD" w:rsidRDefault="00CF1CCD">
      <w:pPr>
        <w:ind w:left="454" w:firstLine="0"/>
        <w:jc w:val="left"/>
        <w:rPr>
          <w:sz w:val="24"/>
          <w:szCs w:val="24"/>
        </w:rPr>
      </w:pPr>
    </w:p>
    <w:p w:rsidR="00CF1CCD" w:rsidRDefault="00D462D3">
      <w:pPr>
        <w:ind w:firstLine="0"/>
        <w:jc w:val="left"/>
        <w:rPr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88900</wp:posOffset>
                </wp:positionV>
                <wp:extent cx="399861" cy="425922"/>
                <wp:effectExtent l="0" t="0" r="0" b="0"/>
                <wp:wrapNone/>
                <wp:docPr id="39" name="شكل بيضاو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58770" y="3579739"/>
                          <a:ext cx="374461" cy="400522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F1CCD" w:rsidRDefault="00CF1CCD">
                            <w:pPr>
                              <w:ind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6477000</wp:posOffset>
                </wp:positionH>
                <wp:positionV relativeFrom="paragraph">
                  <wp:posOffset>88900</wp:posOffset>
                </wp:positionV>
                <wp:extent cx="399861" cy="425922"/>
                <wp:effectExtent b="0" l="0" r="0" t="0"/>
                <wp:wrapNone/>
                <wp:docPr id="3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9861" cy="4259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l="0" t="0" r="0" b="0"/>
                <wp:wrapNone/>
                <wp:docPr id="44" name="رابط كسهم مستقيم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b="0" l="0" r="0" t="0"/>
                <wp:wrapNone/>
                <wp:docPr id="44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D462D3">
      <w:pPr>
        <w:widowControl/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Calibri" w:eastAsia="Calibri" w:hAnsi="Calibri" w:cs="Calibri"/>
          <w:b/>
          <w:i w:val="0"/>
          <w:sz w:val="28"/>
          <w:szCs w:val="28"/>
          <w:u w:val="single"/>
        </w:rPr>
      </w:pPr>
      <w:r>
        <w:rPr>
          <w:rFonts w:ascii="ae_AlMohanad" w:eastAsia="ae_AlMohanad" w:hAnsi="ae_AlMohanad" w:cs="ae_AlMohanad"/>
          <w:b/>
          <w:i w:val="0"/>
          <w:sz w:val="28"/>
          <w:szCs w:val="28"/>
        </w:rPr>
        <w:t xml:space="preserve">         </w:t>
      </w:r>
      <w:r>
        <w:rPr>
          <w:rFonts w:ascii="Calibri" w:eastAsia="Calibri" w:hAnsi="Calibri" w:cs="Calibri"/>
          <w:b/>
          <w:i w:val="0"/>
          <w:sz w:val="28"/>
          <w:szCs w:val="28"/>
          <w:u w:val="single"/>
          <w:rtl/>
        </w:rPr>
        <w:t>أ) أجيبي عن الأسئلة التالية</w:t>
      </w:r>
      <w:r>
        <w:rPr>
          <w:rFonts w:ascii="Sakkal Majalla" w:eastAsia="Sakkal Majalla" w:hAnsi="Sakkal Majalla" w:cs="Sakkal Majalla"/>
          <w:b/>
          <w:i w:val="0"/>
          <w:sz w:val="28"/>
          <w:szCs w:val="28"/>
          <w:u w:val="single"/>
        </w:rPr>
        <w:t xml:space="preserve"> :</w: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6489700</wp:posOffset>
                </wp:positionH>
                <wp:positionV relativeFrom="paragraph">
                  <wp:posOffset>114300</wp:posOffset>
                </wp:positionV>
                <wp:extent cx="0" cy="12700"/>
                <wp:effectExtent l="0" t="0" r="0" b="0"/>
                <wp:wrapNone/>
                <wp:docPr id="38" name="رابط كسهم مستقيم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160357" y="3780000"/>
                          <a:ext cx="371286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6489700</wp:posOffset>
                </wp:positionH>
                <wp:positionV relativeFrom="paragraph">
                  <wp:posOffset>114300</wp:posOffset>
                </wp:positionV>
                <wp:extent cx="0" cy="12700"/>
                <wp:effectExtent b="0" l="0" r="0" t="0"/>
                <wp:wrapNone/>
                <wp:docPr id="38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CF1CCD">
      <w:pPr>
        <w:ind w:left="454" w:firstLine="0"/>
        <w:jc w:val="left"/>
        <w:rPr>
          <w:sz w:val="24"/>
          <w:szCs w:val="24"/>
        </w:rPr>
      </w:pPr>
    </w:p>
    <w:p w:rsidR="00CF1CCD" w:rsidRDefault="00D462D3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rtl/>
        </w:rPr>
        <w:t>أعطي مثالاً لكل من؟</w:t>
      </w:r>
    </w:p>
    <w:p w:rsidR="00CF1CCD" w:rsidRDefault="00D462D3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rtl/>
        </w:rPr>
        <w:t xml:space="preserve"> الديدان المفلطحة              (............................................................)</w:t>
      </w:r>
    </w:p>
    <w:p w:rsidR="00CF1CCD" w:rsidRDefault="00D462D3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rtl/>
        </w:rPr>
        <w:t xml:space="preserve">الرخويات </w:t>
      </w:r>
      <w:r>
        <w:rPr>
          <w:rFonts w:ascii="Calibri" w:eastAsia="Calibri" w:hAnsi="Calibri" w:cs="Calibri"/>
          <w:b/>
          <w:sz w:val="24"/>
          <w:szCs w:val="24"/>
          <w:rtl/>
        </w:rPr>
        <w:tab/>
      </w:r>
      <w:r>
        <w:rPr>
          <w:rFonts w:ascii="Calibri" w:eastAsia="Calibri" w:hAnsi="Calibri" w:cs="Calibri"/>
          <w:b/>
          <w:sz w:val="24"/>
          <w:szCs w:val="24"/>
          <w:rtl/>
        </w:rPr>
        <w:t xml:space="preserve">          (............................................................)</w:t>
      </w:r>
    </w:p>
    <w:p w:rsidR="00CF1CCD" w:rsidRDefault="00D462D3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lef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rtl/>
        </w:rPr>
        <w:t>الموارد الطبيعية.             (.............................................................)</w:t>
      </w:r>
    </w:p>
    <w:p w:rsidR="00CF1CCD" w:rsidRDefault="00CF1CCD">
      <w:pPr>
        <w:ind w:left="454" w:firstLine="0"/>
        <w:jc w:val="left"/>
        <w:rPr>
          <w:sz w:val="24"/>
          <w:szCs w:val="24"/>
        </w:rPr>
      </w:pPr>
    </w:p>
    <w:p w:rsidR="00CF1CCD" w:rsidRDefault="00CF1CCD">
      <w:pPr>
        <w:ind w:left="454" w:firstLine="0"/>
        <w:jc w:val="left"/>
        <w:rPr>
          <w:sz w:val="24"/>
          <w:szCs w:val="24"/>
        </w:rPr>
      </w:pPr>
    </w:p>
    <w:p w:rsidR="00CF1CCD" w:rsidRDefault="00CF1CCD">
      <w:pPr>
        <w:ind w:left="454" w:firstLine="0"/>
        <w:jc w:val="left"/>
        <w:rPr>
          <w:sz w:val="24"/>
          <w:szCs w:val="24"/>
        </w:rPr>
      </w:pPr>
    </w:p>
    <w:p w:rsidR="00CF1CCD" w:rsidRDefault="00D462D3">
      <w:pPr>
        <w:ind w:left="454" w:firstLine="0"/>
        <w:jc w:val="left"/>
        <w:rPr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101600</wp:posOffset>
                </wp:positionV>
                <wp:extent cx="402937" cy="478822"/>
                <wp:effectExtent l="0" t="0" r="0" b="0"/>
                <wp:wrapNone/>
                <wp:docPr id="37" name="شكل بيضاو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57232" y="3553289"/>
                          <a:ext cx="377537" cy="453422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F1CCD" w:rsidRDefault="00CF1CCD">
                            <w:pPr>
                              <w:ind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6477000</wp:posOffset>
                </wp:positionH>
                <wp:positionV relativeFrom="paragraph">
                  <wp:posOffset>101600</wp:posOffset>
                </wp:positionV>
                <wp:extent cx="402937" cy="478822"/>
                <wp:effectExtent b="0" l="0" r="0" t="0"/>
                <wp:wrapNone/>
                <wp:docPr id="3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2937" cy="4788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D462D3">
      <w:pPr>
        <w:spacing w:before="60"/>
        <w:ind w:left="-357"/>
        <w:rPr>
          <w:rFonts w:ascii="Arial" w:eastAsia="Arial" w:hAnsi="Arial"/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  <w:rtl/>
        </w:rPr>
        <w:t xml:space="preserve"> ب/</w:t>
      </w:r>
      <w:r>
        <w:rPr>
          <w:rFonts w:ascii="Arial" w:eastAsia="Arial" w:hAnsi="Arial"/>
          <w:b/>
          <w:sz w:val="28"/>
          <w:szCs w:val="28"/>
          <w:u w:val="single"/>
          <w:rtl/>
        </w:rPr>
        <w:t xml:space="preserve"> أكملي خريطة المفاهيمية التالية التي توضح  شعبة الحبليات؟</w: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6489700</wp:posOffset>
                </wp:positionH>
                <wp:positionV relativeFrom="paragraph">
                  <wp:posOffset>165100</wp:posOffset>
                </wp:positionV>
                <wp:extent cx="0" cy="12700"/>
                <wp:effectExtent l="0" t="0" r="0" b="0"/>
                <wp:wrapNone/>
                <wp:docPr id="46" name="رابط كسهم مستقيم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160737" y="3780000"/>
                          <a:ext cx="370526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6489700</wp:posOffset>
                </wp:positionH>
                <wp:positionV relativeFrom="paragraph">
                  <wp:posOffset>165100</wp:posOffset>
                </wp:positionV>
                <wp:extent cx="0" cy="12700"/>
                <wp:effectExtent b="0" l="0" r="0" t="0"/>
                <wp:wrapNone/>
                <wp:docPr id="4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CF1CCD">
      <w:pPr>
        <w:spacing w:before="60"/>
        <w:ind w:firstLine="0"/>
        <w:rPr>
          <w:rFonts w:ascii="Arial" w:eastAsia="Arial" w:hAnsi="Arial"/>
          <w:b/>
          <w:sz w:val="20"/>
          <w:szCs w:val="20"/>
          <w:u w:val="single"/>
        </w:rPr>
      </w:pPr>
    </w:p>
    <w:p w:rsidR="00CF1CCD" w:rsidRDefault="00CF1CCD">
      <w:pPr>
        <w:spacing w:before="60"/>
        <w:ind w:left="-357"/>
        <w:rPr>
          <w:rFonts w:ascii="Arial" w:eastAsia="Arial" w:hAnsi="Arial"/>
          <w:b/>
          <w:sz w:val="20"/>
          <w:szCs w:val="20"/>
          <w:u w:val="single"/>
        </w:rPr>
      </w:pPr>
    </w:p>
    <w:p w:rsidR="00CF1CCD" w:rsidRDefault="00D462D3">
      <w:pPr>
        <w:ind w:left="454" w:firstLine="0"/>
        <w:jc w:val="left"/>
        <w:rPr>
          <w:sz w:val="24"/>
          <w:szCs w:val="24"/>
        </w:rPr>
      </w:pPr>
      <w:r>
        <w:rPr>
          <w:noProof/>
          <w:sz w:val="24"/>
          <w:szCs w:val="24"/>
          <w:lang w:eastAsia="en-US"/>
        </w:rPr>
        <mc:AlternateContent>
          <mc:Choice Requires="wpg">
            <w:drawing>
              <wp:inline distT="0" distB="0" distL="0" distR="0">
                <wp:extent cx="5486400" cy="1372649"/>
                <wp:effectExtent l="0" t="0" r="0" b="0"/>
                <wp:docPr id="43" name="مجموعة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1372649"/>
                          <a:chOff x="0" y="0"/>
                          <a:chExt cx="5486400" cy="1384800"/>
                        </a:xfrm>
                      </wpg:grpSpPr>
                      <wpg:grpSp>
                        <wpg:cNvPr id="1" name="مجموعة 1"/>
                        <wpg:cNvGrpSpPr/>
                        <wpg:grpSpPr>
                          <a:xfrm>
                            <a:off x="0" y="0"/>
                            <a:ext cx="5486400" cy="1372625"/>
                            <a:chOff x="0" y="0"/>
                            <a:chExt cx="5486400" cy="1372625"/>
                          </a:xfrm>
                        </wpg:grpSpPr>
                        <wps:wsp>
                          <wps:cNvPr id="2" name="مستطيل 2"/>
                          <wps:cNvSpPr/>
                          <wps:spPr>
                            <a:xfrm>
                              <a:off x="0" y="0"/>
                              <a:ext cx="5486400" cy="13726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1CCD" w:rsidRDefault="00CF1CCD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شكل حر 3"/>
                          <wps:cNvSpPr/>
                          <wps:spPr>
                            <a:xfrm>
                              <a:off x="2743200" y="567305"/>
                              <a:ext cx="1371549" cy="23803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0" y="60000"/>
                                  </a:lnTo>
                                  <a:lnTo>
                                    <a:pt x="120000" y="60000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153963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شكل حر 4"/>
                          <wps:cNvSpPr/>
                          <wps:spPr>
                            <a:xfrm>
                              <a:off x="2697480" y="567305"/>
                              <a:ext cx="91440" cy="23803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60000" y="0"/>
                                  </a:moveTo>
                                  <a:lnTo>
                                    <a:pt x="60000" y="12000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153963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شكل حر 5"/>
                          <wps:cNvSpPr/>
                          <wps:spPr>
                            <a:xfrm>
                              <a:off x="1371650" y="567305"/>
                              <a:ext cx="1371549" cy="23803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20000" y="0"/>
                                  </a:moveTo>
                                  <a:lnTo>
                                    <a:pt x="120000" y="60000"/>
                                  </a:lnTo>
                                  <a:lnTo>
                                    <a:pt x="0" y="60000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153963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مستطيل 6"/>
                          <wps:cNvSpPr/>
                          <wps:spPr>
                            <a:xfrm>
                              <a:off x="2176443" y="549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25400" cap="flat" cmpd="sng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CF1CCD" w:rsidRDefault="00CF1CCD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مربع نص 7"/>
                          <wps:cNvSpPr txBox="1"/>
                          <wps:spPr>
                            <a:xfrm>
                              <a:off x="2176443" y="549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1CCD" w:rsidRDefault="00D462D3">
                                <w:pPr>
                                  <w:spacing w:line="215" w:lineRule="auto"/>
                                  <w:ind w:firstLine="0"/>
                                  <w:jc w:val="center"/>
                                  <w:textDirection w:val="tbRl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bCs w:val="0"/>
                                    <w:i w:val="0"/>
                                    <w:sz w:val="66"/>
                                    <w:szCs w:val="66"/>
                                    <w:rtl/>
                                  </w:rPr>
                                  <w:t>الحبليات</w:t>
                                </w:r>
                              </w:p>
                            </w:txbxContent>
                          </wps:txbx>
                          <wps:bodyPr spcFirstLastPara="1" wrap="square" lIns="20950" tIns="20950" rIns="20950" bIns="20950" anchor="ctr" anchorCtr="0">
                            <a:noAutofit/>
                          </wps:bodyPr>
                        </wps:wsp>
                        <wps:wsp>
                          <wps:cNvPr id="8" name="مستطيل 8"/>
                          <wps:cNvSpPr/>
                          <wps:spPr>
                            <a:xfrm>
                              <a:off x="804894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25400" cap="flat" cmpd="sng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CF1CCD" w:rsidRDefault="00CF1CCD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مربع نص 9"/>
                          <wps:cNvSpPr txBox="1"/>
                          <wps:spPr>
                            <a:xfrm>
                              <a:off x="804894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1CCD" w:rsidRDefault="00D462D3">
                                <w:pPr>
                                  <w:spacing w:line="215" w:lineRule="auto"/>
                                  <w:ind w:firstLine="0"/>
                                  <w:jc w:val="center"/>
                                  <w:textDirection w:val="tbRl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i w:val="0"/>
                                    <w:sz w:val="66"/>
                                  </w:rPr>
                                  <w:t>.......</w:t>
                                </w:r>
                              </w:p>
                            </w:txbxContent>
                          </wps:txbx>
                          <wps:bodyPr spcFirstLastPara="1" wrap="square" lIns="20950" tIns="20950" rIns="20950" bIns="20950" anchor="ctr" anchorCtr="0">
                            <a:noAutofit/>
                          </wps:bodyPr>
                        </wps:wsp>
                        <wps:wsp>
                          <wps:cNvPr id="10" name="مستطيل 10"/>
                          <wps:cNvSpPr/>
                          <wps:spPr>
                            <a:xfrm>
                              <a:off x="217644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25400" cap="flat" cmpd="sng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CF1CCD" w:rsidRDefault="00CF1CCD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مربع نص 11"/>
                          <wps:cNvSpPr txBox="1"/>
                          <wps:spPr>
                            <a:xfrm>
                              <a:off x="217644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1CCD" w:rsidRDefault="00D462D3">
                                <w:pPr>
                                  <w:spacing w:line="215" w:lineRule="auto"/>
                                  <w:ind w:firstLine="0"/>
                                  <w:jc w:val="center"/>
                                  <w:textDirection w:val="tbRl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i w:val="0"/>
                                    <w:sz w:val="66"/>
                                  </w:rPr>
                                  <w:t>........</w:t>
                                </w:r>
                              </w:p>
                            </w:txbxContent>
                          </wps:txbx>
                          <wps:bodyPr spcFirstLastPara="1" wrap="square" lIns="20950" tIns="20950" rIns="20950" bIns="20950" anchor="ctr" anchorCtr="0">
                            <a:noAutofit/>
                          </wps:bodyPr>
                        </wps:wsp>
                        <wps:wsp>
                          <wps:cNvPr id="12" name="مستطيل 12"/>
                          <wps:cNvSpPr/>
                          <wps:spPr>
                            <a:xfrm>
                              <a:off x="354799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25400" cap="flat" cmpd="sng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CF1CCD" w:rsidRDefault="00CF1CCD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مربع نص 13"/>
                          <wps:cNvSpPr txBox="1"/>
                          <wps:spPr>
                            <a:xfrm>
                              <a:off x="354799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1CCD" w:rsidRDefault="00D462D3">
                                <w:pPr>
                                  <w:spacing w:line="215" w:lineRule="auto"/>
                                  <w:ind w:firstLine="0"/>
                                  <w:jc w:val="center"/>
                                  <w:textDirection w:val="tbRl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i w:val="0"/>
                                    <w:sz w:val="66"/>
                                  </w:rPr>
                                  <w:t>........</w:t>
                                </w:r>
                              </w:p>
                            </w:txbxContent>
                          </wps:txbx>
                          <wps:bodyPr spcFirstLastPara="1" wrap="square" lIns="20950" tIns="20950" rIns="20950" bIns="2095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486400" cy="1372649"/>
                <wp:effectExtent b="0" l="0" r="0" t="0"/>
                <wp:docPr id="4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137264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CF1CCD" w:rsidRDefault="00CF1CCD">
      <w:pPr>
        <w:jc w:val="left"/>
        <w:rPr>
          <w:sz w:val="24"/>
          <w:szCs w:val="24"/>
        </w:rPr>
      </w:pPr>
    </w:p>
    <w:p w:rsidR="00CF1CCD" w:rsidRDefault="00CF1CCD">
      <w:pPr>
        <w:jc w:val="left"/>
        <w:rPr>
          <w:sz w:val="24"/>
          <w:szCs w:val="24"/>
        </w:rPr>
      </w:pPr>
    </w:p>
    <w:p w:rsidR="00CF1CCD" w:rsidRDefault="00CF1CCD">
      <w:pPr>
        <w:jc w:val="left"/>
        <w:rPr>
          <w:sz w:val="24"/>
          <w:szCs w:val="24"/>
        </w:rPr>
      </w:pPr>
    </w:p>
    <w:p w:rsidR="00CF1CCD" w:rsidRDefault="00CF1CCD">
      <w:pPr>
        <w:jc w:val="left"/>
        <w:rPr>
          <w:sz w:val="24"/>
          <w:szCs w:val="24"/>
        </w:rPr>
      </w:pPr>
    </w:p>
    <w:p w:rsidR="00CF1CCD" w:rsidRDefault="00D462D3">
      <w:pPr>
        <w:jc w:val="left"/>
        <w:rPr>
          <w:sz w:val="24"/>
          <w:szCs w:val="24"/>
        </w:rPr>
      </w:pPr>
      <w:r>
        <w:rPr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F1CCD" w:rsidRDefault="00CF1CCD">
      <w:pPr>
        <w:jc w:val="left"/>
        <w:rPr>
          <w:sz w:val="24"/>
          <w:szCs w:val="24"/>
        </w:rPr>
      </w:pPr>
    </w:p>
    <w:tbl>
      <w:tblPr>
        <w:tblStyle w:val="afa"/>
        <w:bidiVisual/>
        <w:tblW w:w="1867" w:type="dxa"/>
        <w:tblInd w:w="170" w:type="dxa"/>
        <w:tblLayout w:type="fixed"/>
        <w:tblLook w:val="0400" w:firstRow="0" w:lastRow="0" w:firstColumn="0" w:lastColumn="0" w:noHBand="0" w:noVBand="1"/>
      </w:tblPr>
      <w:tblGrid>
        <w:gridCol w:w="1867"/>
      </w:tblGrid>
      <w:tr w:rsidR="00CF1CCD">
        <w:tc>
          <w:tcPr>
            <w:tcW w:w="1867" w:type="dxa"/>
            <w:shd w:val="clear" w:color="auto" w:fill="FABF8F"/>
          </w:tcPr>
          <w:p w:rsidR="00CF1CCD" w:rsidRDefault="00D462D3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السؤال الثالث</w:t>
            </w:r>
          </w:p>
        </w:tc>
      </w:tr>
    </w:tbl>
    <w:p w:rsidR="00CF1CCD" w:rsidRDefault="00D462D3">
      <w:pPr>
        <w:jc w:val="left"/>
        <w:rPr>
          <w:sz w:val="24"/>
          <w:szCs w:val="24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50800</wp:posOffset>
                </wp:positionV>
                <wp:extent cx="773430" cy="665843"/>
                <wp:effectExtent l="0" t="0" r="0" b="0"/>
                <wp:wrapNone/>
                <wp:docPr id="42" name="مستطيل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85" y="3459779"/>
                          <a:ext cx="748030" cy="640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F1CCD" w:rsidRDefault="00CF1CCD">
                            <w:pPr>
                              <w:ind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50800</wp:posOffset>
                </wp:positionV>
                <wp:extent cx="773430" cy="665843"/>
                <wp:effectExtent b="0" l="0" r="0" t="0"/>
                <wp:wrapNone/>
                <wp:docPr id="4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430" cy="6658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D462D3">
      <w:pPr>
        <w:ind w:firstLine="0"/>
        <w:jc w:val="center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l="0" t="0" r="0" b="0"/>
                <wp:wrapNone/>
                <wp:docPr id="36" name="رابط كسهم مستقيم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71985" y="3780000"/>
                          <a:ext cx="7480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3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CF1CCD">
      <w:pPr>
        <w:ind w:firstLine="0"/>
        <w:jc w:val="center"/>
      </w:pPr>
    </w:p>
    <w:p w:rsidR="00CF1CCD" w:rsidRDefault="00CF1CCD">
      <w:pPr>
        <w:widowControl/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Calibri" w:eastAsia="Calibri" w:hAnsi="Calibri" w:cs="Calibri"/>
          <w:b/>
          <w:i w:val="0"/>
          <w:sz w:val="28"/>
          <w:szCs w:val="28"/>
        </w:rPr>
      </w:pPr>
    </w:p>
    <w:p w:rsidR="00CF1CCD" w:rsidRDefault="00CF1CCD">
      <w:pPr>
        <w:widowControl/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Calibri" w:eastAsia="Calibri" w:hAnsi="Calibri" w:cs="Calibri"/>
          <w:b/>
          <w:i w:val="0"/>
          <w:sz w:val="28"/>
          <w:szCs w:val="28"/>
        </w:rPr>
      </w:pPr>
    </w:p>
    <w:p w:rsidR="00CF1CCD" w:rsidRDefault="00D462D3">
      <w:pPr>
        <w:widowControl/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Calibri" w:eastAsia="Calibri" w:hAnsi="Calibri" w:cs="Calibri"/>
          <w:b/>
          <w:i w:val="0"/>
          <w:sz w:val="28"/>
          <w:szCs w:val="28"/>
        </w:rPr>
      </w:pPr>
      <w:r>
        <w:rPr>
          <w:rFonts w:ascii="Calibri" w:eastAsia="Calibri" w:hAnsi="Calibri" w:cs="Calibri"/>
          <w:b/>
          <w:i w:val="0"/>
          <w:sz w:val="28"/>
          <w:szCs w:val="28"/>
          <w:rtl/>
        </w:rPr>
        <w:t xml:space="preserve">      أحكمي على صحة </w:t>
      </w:r>
      <w:r>
        <w:rPr>
          <w:rFonts w:ascii="Calibri" w:eastAsia="Calibri" w:hAnsi="Calibri" w:cs="Calibri"/>
          <w:b/>
          <w:i w:val="0"/>
          <w:sz w:val="28"/>
          <w:szCs w:val="28"/>
          <w:rtl/>
        </w:rPr>
        <w:t xml:space="preserve">العبارات التالية أو خطأها بكتابة علامة صح( </w:t>
      </w:r>
      <m:oMath>
        <m:r>
          <w:rPr>
            <w:rFonts w:ascii="Cambria Math" w:eastAsia="Cambria Math" w:hAnsi="Cambria Math" w:cs="Cambria Math"/>
            <w:sz w:val="28"/>
            <w:szCs w:val="28"/>
          </w:rPr>
          <m:t>√</m:t>
        </m:r>
      </m:oMath>
      <w:r>
        <w:rPr>
          <w:rFonts w:ascii="Calibri" w:eastAsia="Calibri" w:hAnsi="Calibri" w:cs="Calibri"/>
          <w:b/>
          <w:i w:val="0"/>
          <w:sz w:val="28"/>
          <w:szCs w:val="28"/>
          <w:rtl/>
        </w:rPr>
        <w:t>) أو خطأ (</w:t>
      </w:r>
      <m:oMath>
        <m:r>
          <w:rPr>
            <w:rFonts w:ascii="Cambria Math" w:hAnsi="Cambria Math"/>
          </w:rPr>
          <m:t>×</m:t>
        </m:r>
      </m:oMath>
      <w:r>
        <w:rPr>
          <w:rFonts w:ascii="Calibri" w:eastAsia="Calibri" w:hAnsi="Calibri" w:cs="Calibri"/>
          <w:b/>
          <w:i w:val="0"/>
          <w:sz w:val="28"/>
          <w:szCs w:val="28"/>
        </w:rPr>
        <w:t>) :</w:t>
      </w:r>
    </w:p>
    <w:p w:rsidR="00CF1CCD" w:rsidRDefault="00CF1CCD">
      <w:pPr>
        <w:widowControl/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Calibri" w:eastAsia="Calibri" w:hAnsi="Calibri" w:cs="Calibri"/>
          <w:b/>
          <w:i w:val="0"/>
          <w:sz w:val="28"/>
          <w:szCs w:val="28"/>
        </w:rPr>
      </w:pPr>
    </w:p>
    <w:tbl>
      <w:tblPr>
        <w:tblStyle w:val="afb"/>
        <w:bidiVisual/>
        <w:tblW w:w="9937" w:type="dxa"/>
        <w:tblInd w:w="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8575"/>
        <w:gridCol w:w="837"/>
      </w:tblGrid>
      <w:tr w:rsidR="00CF1CCD">
        <w:trPr>
          <w:trHeight w:val="422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1CCD" w:rsidRDefault="00D462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1CCD" w:rsidRDefault="00D462D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rtl/>
              </w:rPr>
              <w:t>تشترك الفقاريات في أنها تمتلك جهاز دوران يحتوي على دورة دموية مغلقة.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1CCD" w:rsidRDefault="00CF1CCD">
            <w:pPr>
              <w:ind w:firstLine="0"/>
              <w:jc w:val="center"/>
              <w:rPr>
                <w:color w:val="17365D"/>
                <w:sz w:val="24"/>
                <w:szCs w:val="24"/>
              </w:rPr>
            </w:pPr>
          </w:p>
        </w:tc>
      </w:tr>
      <w:tr w:rsidR="00CF1CCD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CF1CCD" w:rsidRDefault="00D462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CF1CCD" w:rsidRDefault="00D462D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البكتيريا من الأمثلة على الخلايا العديدة</w:t>
            </w: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CF1CCD" w:rsidRDefault="00CF1CCD">
            <w:pPr>
              <w:ind w:firstLine="0"/>
              <w:jc w:val="center"/>
              <w:rPr>
                <w:color w:val="17365D"/>
                <w:sz w:val="24"/>
                <w:szCs w:val="24"/>
              </w:rPr>
            </w:pPr>
          </w:p>
        </w:tc>
      </w:tr>
      <w:tr w:rsidR="00CF1CCD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CF1CCD" w:rsidRDefault="00D462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CF1CCD" w:rsidRDefault="00D462D3">
            <w:pPr>
              <w:widowControl/>
              <w:ind w:firstLine="0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rtl/>
              </w:rPr>
              <w:t>من الفقاريات المتغيرة درجة الحرارة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8"/>
                <w:szCs w:val="28"/>
                <w:rtl/>
              </w:rPr>
              <w:t>الأسماك والطيور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CF1CCD" w:rsidRDefault="00CF1CC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F1CCD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CF1CCD" w:rsidRDefault="00D462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CF1CCD" w:rsidRDefault="00D462D3">
            <w:pPr>
              <w:widowControl/>
              <w:ind w:firstLine="0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الديدان الأسطوانية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لها هيكل خارجي يغطي جسمها ويحميها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CF1CCD" w:rsidRDefault="00CF1CC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F1CCD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CF1CCD" w:rsidRDefault="00D462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CF1CCD" w:rsidRDefault="00D462D3">
            <w:pPr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تتغذى الاسفنجيات عن طريق امتصاص المخلوقات المذابه في الماء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CF1CCD" w:rsidRDefault="00CF1CC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F1CCD">
        <w:trPr>
          <w:trHeight w:val="449"/>
        </w:trPr>
        <w:tc>
          <w:tcPr>
            <w:tcW w:w="525" w:type="dxa"/>
            <w:shd w:val="clear" w:color="auto" w:fill="D9D9D9"/>
            <w:vAlign w:val="center"/>
          </w:tcPr>
          <w:p w:rsidR="00CF1CCD" w:rsidRDefault="00D462D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CF1CCD" w:rsidRDefault="00D462D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يتكون النظام البيئي من تفاعل المخلوقات الحية المختلفة فيما بينها، وبين العوامل غير الحية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CF1CCD" w:rsidRDefault="00CF1CC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CF1CCD" w:rsidRDefault="00CF1CCD">
      <w:pPr>
        <w:ind w:firstLine="0"/>
        <w:jc w:val="left"/>
      </w:pPr>
    </w:p>
    <w:p w:rsidR="00CF1CCD" w:rsidRDefault="00CF1CCD">
      <w:pPr>
        <w:ind w:firstLine="0"/>
        <w:jc w:val="left"/>
      </w:pPr>
    </w:p>
    <w:p w:rsidR="00CF1CCD" w:rsidRDefault="00D462D3">
      <w:pPr>
        <w:jc w:val="center"/>
        <w:rPr>
          <w:sz w:val="24"/>
          <w:szCs w:val="24"/>
        </w:rPr>
      </w:pPr>
      <w:r>
        <w:rPr>
          <w:sz w:val="24"/>
          <w:szCs w:val="24"/>
          <w:rtl/>
        </w:rPr>
        <w:t>.......تمت الأسئلة .....</w:t>
      </w:r>
    </w:p>
    <w:p w:rsidR="00CF1CCD" w:rsidRDefault="00CF1CCD">
      <w:pPr>
        <w:jc w:val="center"/>
        <w:rPr>
          <w:sz w:val="24"/>
          <w:szCs w:val="24"/>
        </w:rPr>
      </w:pPr>
    </w:p>
    <w:p w:rsidR="00CF1CCD" w:rsidRDefault="00D462D3">
      <w:pPr>
        <w:jc w:val="center"/>
        <w:rPr>
          <w:sz w:val="24"/>
          <w:szCs w:val="24"/>
        </w:rPr>
        <w:sectPr w:rsidR="00CF1CCD">
          <w:footerReference w:type="default" r:id="rId20"/>
          <w:pgSz w:w="11906" w:h="16838"/>
          <w:pgMar w:top="284" w:right="567" w:bottom="35" w:left="567" w:header="720" w:footer="720" w:gutter="0"/>
          <w:pgNumType w:start="1"/>
          <w:cols w:space="720"/>
        </w:sectPr>
      </w:pPr>
      <w:r>
        <w:rPr>
          <w:sz w:val="24"/>
          <w:szCs w:val="24"/>
          <w:rtl/>
        </w:rPr>
        <w:t xml:space="preserve">وفقكن الله..... </w:t>
      </w: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2755900</wp:posOffset>
                </wp:positionH>
                <wp:positionV relativeFrom="paragraph">
                  <wp:posOffset>0</wp:posOffset>
                </wp:positionV>
                <wp:extent cx="184097" cy="171398"/>
                <wp:effectExtent l="0" t="0" r="0" b="0"/>
                <wp:wrapNone/>
                <wp:docPr id="41" name="قلب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6652" y="3707001"/>
                          <a:ext cx="158697" cy="145998"/>
                        </a:xfrm>
                        <a:prstGeom prst="heart">
                          <a:avLst/>
                        </a:prstGeom>
                        <a:solidFill>
                          <a:schemeClr val="accent1"/>
                        </a:solidFill>
                        <a:ln w="25400" cap="flat" cmpd="sng">
                          <a:solidFill>
                            <a:srgbClr val="395E89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F1CCD" w:rsidRDefault="00CF1CCD">
                            <w:pPr>
                              <w:ind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0</wp:posOffset>
                </wp:positionV>
                <wp:extent cx="184097" cy="171398"/>
                <wp:effectExtent b="0" l="0" r="0" t="0"/>
                <wp:wrapNone/>
                <wp:docPr id="4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097" cy="1713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F1CCD" w:rsidRDefault="00CF1CCD">
      <w:pPr>
        <w:widowControl/>
        <w:ind w:firstLine="0"/>
        <w:jc w:val="lef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Style w:val="afc"/>
        <w:bidiVisual/>
        <w:tblW w:w="10815" w:type="dxa"/>
        <w:tblInd w:w="-31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705"/>
        <w:gridCol w:w="2190"/>
        <w:gridCol w:w="1500"/>
        <w:gridCol w:w="1845"/>
        <w:gridCol w:w="1845"/>
        <w:gridCol w:w="1740"/>
      </w:tblGrid>
      <w:tr w:rsidR="00CF1CCD">
        <w:tc>
          <w:tcPr>
            <w:tcW w:w="10815" w:type="dxa"/>
            <w:gridSpan w:val="7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FFFFF"/>
            <w:vAlign w:val="center"/>
          </w:tcPr>
          <w:p w:rsidR="00CF1CCD" w:rsidRDefault="00CF1CCD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CCD">
        <w:trPr>
          <w:trHeight w:val="359"/>
        </w:trPr>
        <w:tc>
          <w:tcPr>
            <w:tcW w:w="3885" w:type="dxa"/>
            <w:gridSpan w:val="3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المملكة العربية السعودية</w:t>
            </w:r>
          </w:p>
        </w:tc>
        <w:tc>
          <w:tcPr>
            <w:tcW w:w="3345" w:type="dxa"/>
            <w:gridSpan w:val="2"/>
            <w:vMerge w:val="restart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raditional Arabic" w:eastAsia="Traditional Arabic" w:hAnsi="Traditional Arabic" w:cs="Traditional Arabic"/>
                <w:noProof/>
                <w:lang w:eastAsia="en-US"/>
              </w:rPr>
              <w:drawing>
                <wp:inline distT="0" distB="0" distL="0" distR="0">
                  <wp:extent cx="1314450" cy="771525"/>
                  <wp:effectExtent l="0" t="0" r="0" b="0"/>
                  <wp:docPr id="48" name="image2.jpg" descr="F:\شعار-وزارة-التعليم-الجديد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F:\شعار-وزارة-التعليم-الجديد.jp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771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gridSpan w:val="2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الصف :أول متوسط</w:t>
            </w:r>
          </w:p>
        </w:tc>
      </w:tr>
      <w:tr w:rsidR="00CF1CCD">
        <w:trPr>
          <w:trHeight w:val="276"/>
        </w:trPr>
        <w:tc>
          <w:tcPr>
            <w:tcW w:w="3885" w:type="dxa"/>
            <w:gridSpan w:val="3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وزارة التعليم</w:t>
            </w:r>
          </w:p>
        </w:tc>
        <w:tc>
          <w:tcPr>
            <w:tcW w:w="3345" w:type="dxa"/>
            <w:gridSpan w:val="2"/>
            <w:vMerge/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85" w:type="dxa"/>
            <w:gridSpan w:val="2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المادة:علوم</w:t>
            </w:r>
          </w:p>
        </w:tc>
      </w:tr>
      <w:tr w:rsidR="00CF1CCD">
        <w:trPr>
          <w:trHeight w:val="368"/>
        </w:trPr>
        <w:tc>
          <w:tcPr>
            <w:tcW w:w="3885" w:type="dxa"/>
            <w:gridSpan w:val="3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إدارة تعليم الجوف </w:t>
            </w:r>
          </w:p>
        </w:tc>
        <w:tc>
          <w:tcPr>
            <w:tcW w:w="3345" w:type="dxa"/>
            <w:gridSpan w:val="2"/>
            <w:vMerge/>
            <w:shd w:val="clear" w:color="auto" w:fill="FFFFFF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85" w:type="dxa"/>
            <w:gridSpan w:val="2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الزمن :ساعتان</w:t>
            </w:r>
          </w:p>
        </w:tc>
      </w:tr>
      <w:tr w:rsidR="00CF1CCD">
        <w:trPr>
          <w:trHeight w:val="395"/>
        </w:trPr>
        <w:tc>
          <w:tcPr>
            <w:tcW w:w="3885" w:type="dxa"/>
            <w:gridSpan w:val="3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متوسطة التحفيظ بقارا </w:t>
            </w:r>
          </w:p>
        </w:tc>
        <w:tc>
          <w:tcPr>
            <w:tcW w:w="3345" w:type="dxa"/>
            <w:gridSpan w:val="2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اختبار الفصل الدراسي الثالث</w:t>
            </w:r>
          </w:p>
          <w:p w:rsidR="00CF1CCD" w:rsidRDefault="00D462D3" w:rsidP="00096634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الدور الأول-العام الدراسي 144</w:t>
            </w:r>
            <w:r w:rsidR="00096634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5</w:t>
            </w:r>
            <w:bookmarkStart w:id="4" w:name="_GoBack"/>
            <w:bookmarkEnd w:id="4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هـ</w:t>
            </w:r>
          </w:p>
        </w:tc>
        <w:tc>
          <w:tcPr>
            <w:tcW w:w="3585" w:type="dxa"/>
            <w:gridSpan w:val="2"/>
            <w:shd w:val="clear" w:color="auto" w:fill="FFFFFF"/>
            <w:vAlign w:val="center"/>
          </w:tcPr>
          <w:p w:rsidR="00CF1CCD" w:rsidRDefault="00CF1CCD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CF1CCD">
        <w:trPr>
          <w:trHeight w:val="177"/>
        </w:trPr>
        <w:tc>
          <w:tcPr>
            <w:tcW w:w="990" w:type="dxa"/>
            <w:shd w:val="clear" w:color="auto" w:fill="FFFFFF"/>
            <w:vAlign w:val="center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الدرجة</w:t>
            </w:r>
          </w:p>
        </w:tc>
        <w:tc>
          <w:tcPr>
            <w:tcW w:w="705" w:type="dxa"/>
            <w:shd w:val="clear" w:color="auto" w:fill="FFFFFF"/>
            <w:vAlign w:val="center"/>
          </w:tcPr>
          <w:p w:rsidR="00CF1CCD" w:rsidRDefault="00CF1CCD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6"/>
                <w:szCs w:val="6"/>
              </w:rPr>
            </w:pPr>
          </w:p>
        </w:tc>
        <w:tc>
          <w:tcPr>
            <w:tcW w:w="3690" w:type="dxa"/>
            <w:gridSpan w:val="2"/>
            <w:shd w:val="clear" w:color="auto" w:fill="FFFFFF"/>
            <w:vAlign w:val="center"/>
          </w:tcPr>
          <w:p w:rsidR="00CF1CCD" w:rsidRDefault="00CF1CC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FFFF"/>
            <w:vAlign w:val="center"/>
          </w:tcPr>
          <w:p w:rsidR="00CF1CCD" w:rsidRDefault="00CF1CCD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5" w:type="dxa"/>
            <w:shd w:val="clear" w:color="auto" w:fill="FFFFFF"/>
            <w:vAlign w:val="center"/>
          </w:tcPr>
          <w:p w:rsidR="00CF1CCD" w:rsidRDefault="00CF1CCD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0" w:type="dxa"/>
            <w:shd w:val="clear" w:color="auto" w:fill="FFFFFF"/>
            <w:vAlign w:val="center"/>
          </w:tcPr>
          <w:p w:rsidR="00CF1CCD" w:rsidRDefault="00CF1CCD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CF1CCD" w:rsidRDefault="00D462D3">
      <w:pPr>
        <w:widowControl/>
        <w:spacing w:line="480" w:lineRule="auto"/>
        <w:ind w:firstLine="0"/>
        <w:jc w:val="left"/>
        <w:rPr>
          <w:rFonts w:ascii="Arial" w:eastAsia="Arial" w:hAnsi="Arial"/>
          <w:b/>
          <w:sz w:val="24"/>
          <w:szCs w:val="24"/>
          <w:u w:val="single"/>
        </w:rPr>
      </w:pPr>
      <w:r>
        <w:rPr>
          <w:rFonts w:ascii="Arial" w:eastAsia="Arial" w:hAnsi="Arial"/>
          <w:b/>
          <w:sz w:val="24"/>
          <w:szCs w:val="24"/>
          <w:u w:val="single"/>
          <w:rtl/>
        </w:rPr>
        <w:t>السؤال الأول :</w:t>
      </w:r>
      <w:r>
        <w:rPr>
          <w:rFonts w:ascii="Cairo" w:eastAsia="Cairo" w:hAnsi="Cairo" w:cs="Cairo"/>
          <w:b/>
          <w:color w:val="060606"/>
          <w:sz w:val="24"/>
          <w:szCs w:val="24"/>
        </w:rPr>
        <w:t xml:space="preserve"> </w:t>
      </w:r>
      <w:r>
        <w:rPr>
          <w:rFonts w:ascii="Arial" w:eastAsia="Arial" w:hAnsi="Arial"/>
          <w:b/>
          <w:sz w:val="24"/>
          <w:szCs w:val="24"/>
          <w:u w:val="single"/>
          <w:rtl/>
        </w:rPr>
        <w:t>اختر الإجابة الصحيحة للعبارات الآتية       (  10 درجات )</w:t>
      </w:r>
    </w:p>
    <w:p w:rsidR="00CF1CCD" w:rsidRDefault="00CF1CCD">
      <w:pPr>
        <w:widowControl/>
        <w:spacing w:line="480" w:lineRule="auto"/>
        <w:ind w:firstLine="0"/>
        <w:jc w:val="left"/>
        <w:rPr>
          <w:rFonts w:ascii="Arial" w:eastAsia="Arial" w:hAnsi="Arial"/>
          <w:b/>
          <w:sz w:val="24"/>
          <w:szCs w:val="24"/>
          <w:u w:val="single"/>
        </w:rPr>
      </w:pPr>
    </w:p>
    <w:tbl>
      <w:tblPr>
        <w:tblStyle w:val="afd"/>
        <w:bidiVisual/>
        <w:tblW w:w="10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70"/>
        <w:gridCol w:w="2229"/>
        <w:gridCol w:w="308"/>
        <w:gridCol w:w="2248"/>
        <w:gridCol w:w="302"/>
        <w:gridCol w:w="2174"/>
        <w:gridCol w:w="250"/>
        <w:gridCol w:w="1980"/>
      </w:tblGrid>
      <w:tr w:rsidR="00CF1CCD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الخضروات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  الفواكهه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الاعشاب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الاسماك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أي مما يلي يعد مثالا على الموارد غير المتجددة ؟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ضوء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 الشمس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الاشجار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النفط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الماء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أي مجموعات اللافقاريات التالية يظهر فيها التماثل الشعاعي بوضوح ؟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shd w:val="clear" w:color="auto" w:fill="A6A6A6"/>
              </w:rPr>
              <w:t>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اللاسعات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الحبليات 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 شوكيات الجلد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الرخويات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اكبر شعب الحيوانات واكثرها انتشاراً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الديدان الحلقية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اللاسعات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المفصليات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الديدان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الاسطوانية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142"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تفيد عملية البناء الضوئي في انتاج 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الانسجة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الماء 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الغذاء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الاعضاء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142"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أي التكيفات التالية التي تساعد الطيور على الطيران ؟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منقار كبير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عظام خفيفة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بيض ذو قشرة قاسية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جسم مستعرض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تتصف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.....................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بانها عديمة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التماثل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الاسماك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الاسفنجيات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الفقاريات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الحشرات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ما تركيب الخلية الذي يوفر الحماية والتماسك للنبات 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numPr>
                <w:ilvl w:val="0"/>
                <w:numId w:val="5"/>
              </w:numPr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الغشاء الخلوي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الجدار الخلوي 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الفجوات 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النواه</w:t>
            </w:r>
          </w:p>
        </w:tc>
      </w:tr>
      <w:tr w:rsidR="00CF1CC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bookmarkStart w:id="5" w:name="_heading=h.30j0zll" w:colFirst="0" w:colLast="0"/>
            <w:bookmarkEnd w:id="5"/>
          </w:p>
        </w:tc>
        <w:tc>
          <w:tcPr>
            <w:tcW w:w="97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تجميع الاوراق المستعملة وارسالها الى المصانع لاعادة تصينعه من جديد مثال على </w:t>
            </w:r>
          </w:p>
        </w:tc>
      </w:tr>
      <w:tr w:rsidR="00CF1CCD">
        <w:trPr>
          <w:trHeight w:val="39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اعادة الاستخدام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اعادة التدوير 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الترشيد 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الشراء</w:t>
            </w:r>
          </w:p>
        </w:tc>
      </w:tr>
    </w:tbl>
    <w:p w:rsidR="00CF1CCD" w:rsidRDefault="00CF1CC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fe"/>
        <w:bidiVisual/>
        <w:tblW w:w="10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295"/>
        <w:gridCol w:w="2229"/>
        <w:gridCol w:w="308"/>
        <w:gridCol w:w="2248"/>
        <w:gridCol w:w="302"/>
        <w:gridCol w:w="2174"/>
        <w:gridCol w:w="250"/>
        <w:gridCol w:w="1980"/>
      </w:tblGrid>
      <w:tr w:rsidR="00CF1CCD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widowControl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أي مما يلي ينتمي الى الحيوانات  الثابته درجة الحرارة </w:t>
            </w:r>
          </w:p>
        </w:tc>
      </w:tr>
      <w:tr w:rsidR="00CF1CCD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CF1CCD" w:rsidRDefault="00CF1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البرمائيات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الثدييات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الاسماك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ؤ</w:t>
            </w:r>
          </w:p>
        </w:tc>
      </w:tr>
    </w:tbl>
    <w:p w:rsidR="00CF1CCD" w:rsidRDefault="00CF1CCD">
      <w:pPr>
        <w:widowControl/>
        <w:spacing w:line="480" w:lineRule="auto"/>
        <w:ind w:firstLine="0"/>
        <w:jc w:val="center"/>
        <w:rPr>
          <w:rFonts w:ascii="Arial" w:eastAsia="Arial" w:hAnsi="Arial"/>
          <w:sz w:val="40"/>
          <w:szCs w:val="40"/>
        </w:rPr>
      </w:pPr>
    </w:p>
    <w:p w:rsidR="00CF1CCD" w:rsidRDefault="00D462D3">
      <w:pPr>
        <w:widowControl/>
        <w:numPr>
          <w:ilvl w:val="0"/>
          <w:numId w:val="6"/>
        </w:numPr>
        <w:spacing w:line="480" w:lineRule="auto"/>
        <w:jc w:val="center"/>
        <w:rPr>
          <w:rFonts w:ascii="Arial" w:eastAsia="Arial" w:hAnsi="Arial"/>
          <w:sz w:val="40"/>
          <w:szCs w:val="40"/>
        </w:rPr>
      </w:pPr>
      <w:r>
        <w:rPr>
          <w:rFonts w:ascii="Arial" w:eastAsia="Arial" w:hAnsi="Arial"/>
          <w:sz w:val="40"/>
          <w:szCs w:val="40"/>
          <w:rtl/>
        </w:rPr>
        <w:t xml:space="preserve">يتبع </w:t>
      </w:r>
    </w:p>
    <w:p w:rsidR="00CF1CCD" w:rsidRDefault="00CF1CCD">
      <w:pPr>
        <w:widowControl/>
        <w:spacing w:line="480" w:lineRule="auto"/>
        <w:ind w:firstLine="0"/>
        <w:jc w:val="center"/>
        <w:rPr>
          <w:rFonts w:ascii="Arial" w:eastAsia="Arial" w:hAnsi="Arial"/>
          <w:sz w:val="40"/>
          <w:szCs w:val="40"/>
        </w:rPr>
      </w:pPr>
    </w:p>
    <w:p w:rsidR="00CF1CCD" w:rsidRDefault="00CF1CCD">
      <w:pPr>
        <w:widowControl/>
        <w:spacing w:line="480" w:lineRule="auto"/>
        <w:ind w:firstLine="0"/>
        <w:jc w:val="center"/>
        <w:rPr>
          <w:rFonts w:ascii="Arial" w:eastAsia="Arial" w:hAnsi="Arial"/>
          <w:sz w:val="40"/>
          <w:szCs w:val="40"/>
        </w:rPr>
      </w:pPr>
    </w:p>
    <w:p w:rsidR="00CF1CCD" w:rsidRDefault="00D462D3">
      <w:pPr>
        <w:widowControl/>
        <w:spacing w:line="480" w:lineRule="auto"/>
        <w:ind w:left="-1333" w:firstLine="1333"/>
        <w:jc w:val="left"/>
        <w:rPr>
          <w:rFonts w:ascii="Arial" w:eastAsia="Arial" w:hAnsi="Arial"/>
          <w:b/>
          <w:sz w:val="24"/>
          <w:szCs w:val="24"/>
          <w:u w:val="single"/>
        </w:rPr>
      </w:pPr>
      <w:r>
        <w:rPr>
          <w:rFonts w:ascii="Arial" w:eastAsia="Arial" w:hAnsi="Arial"/>
          <w:b/>
          <w:sz w:val="24"/>
          <w:szCs w:val="24"/>
          <w:u w:val="single"/>
          <w:rtl/>
        </w:rPr>
        <w:t>السؤال الثاني : ضع علامه</w:t>
      </w:r>
      <w:sdt>
        <w:sdtPr>
          <w:rPr>
            <w:rtl/>
          </w:rPr>
          <w:tag w:val="goog_rdk_4"/>
          <w:id w:val="-1688896804"/>
        </w:sdtPr>
        <w:sdtEndPr/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  <w:u w:val="single"/>
            </w:rPr>
            <w:t xml:space="preserve"> (   √    ) </w:t>
          </w:r>
        </w:sdtContent>
      </w:sdt>
      <w:r>
        <w:rPr>
          <w:rFonts w:ascii="Arial" w:eastAsia="Arial" w:hAnsi="Arial"/>
          <w:b/>
          <w:sz w:val="24"/>
          <w:szCs w:val="24"/>
          <w:u w:val="single"/>
          <w:rtl/>
        </w:rPr>
        <w:t xml:space="preserve">امام العبارة الصحيحة وعلامة (   ×   ) امام العبارة </w:t>
      </w:r>
      <w:r>
        <w:rPr>
          <w:rFonts w:ascii="Arial" w:eastAsia="Arial" w:hAnsi="Arial"/>
          <w:b/>
          <w:sz w:val="24"/>
          <w:szCs w:val="24"/>
          <w:u w:val="single"/>
          <w:rtl/>
        </w:rPr>
        <w:t>الخاطئة  :                  (14 درجة )</w:t>
      </w:r>
    </w:p>
    <w:tbl>
      <w:tblPr>
        <w:tblStyle w:val="aff"/>
        <w:bidiVisual/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1276"/>
      </w:tblGrid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9" w:firstLine="0"/>
              <w:jc w:val="center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تتصف جميع المخلوفات الحية انها تتكون من خلية واحدة أو أكثر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9" w:firstLine="0"/>
              <w:jc w:val="center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2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يعتبر نجم البحر من امثلة شوكيات الجلد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9" w:firstLine="0"/>
              <w:jc w:val="left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  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تتنفس الرخويات المائية عن طريق الخياشيم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firstLine="0"/>
              <w:jc w:val="left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   4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وظيفة الميتوكندريا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تحويل طاقة الغذاء الى شكل اخر من الطاقة تستفيد الخلية منها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9" w:firstLine="0"/>
              <w:jc w:val="center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5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في الحيوان الفقري يوجود عمود فقري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9" w:firstLine="0"/>
              <w:jc w:val="center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6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تعتبر الفراشه من المخلوقات الحية التي تتكون  اجسامها من ثلاث اجزاء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9" w:firstLine="0"/>
              <w:jc w:val="center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7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تمر النمله اثناء نموها بتحول كامل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9" w:firstLine="0"/>
              <w:jc w:val="center"/>
              <w:rPr>
                <w:rFonts w:ascii="Cambria" w:eastAsia="Cambria" w:hAnsi="Cambria" w:cs="Cambria"/>
                <w:b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8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تمتاز الخلايا العظمية في جسم الانسان صلبة لانها مكونه من الكالسيوم والفسفور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القرش يعد مثالا على الأسماك الغضروفية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نوع جهاز الدوران في المحار مفتوح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 11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يتكون المطر الحمضي عندما يتم خلط بين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الابخرة غير المتصاعدة من حرق الوقود ببخار الماء في الهواء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12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يصنف سمك الهامور من الاسماك العظمية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>عند تفاعل المخلوقات الحية المختلفة  بعضها مع البعض  يتكون النظام البيئي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  <w:tr w:rsidR="00CF1CCD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14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تعد القوارير الزجاجية من المواد التي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rtl/>
              </w:rPr>
              <w:t xml:space="preserve">يعاد تدويرها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CCD" w:rsidRDefault="00D462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          )</w:t>
            </w:r>
          </w:p>
        </w:tc>
      </w:tr>
    </w:tbl>
    <w:p w:rsidR="00CF1CCD" w:rsidRDefault="00D462D3">
      <w:pPr>
        <w:widowControl/>
        <w:spacing w:line="480" w:lineRule="auto"/>
        <w:ind w:firstLine="0"/>
        <w:jc w:val="left"/>
        <w:rPr>
          <w:rFonts w:ascii="Arial" w:eastAsia="Arial" w:hAnsi="Arial"/>
          <w:b/>
          <w:sz w:val="22"/>
          <w:szCs w:val="22"/>
          <w:u w:val="single"/>
        </w:rPr>
      </w:pPr>
      <w:r>
        <w:rPr>
          <w:rFonts w:ascii="Arial" w:eastAsia="Arial" w:hAnsi="Arial"/>
          <w:b/>
          <w:sz w:val="22"/>
          <w:szCs w:val="22"/>
          <w:u w:val="single"/>
        </w:rPr>
        <w:t>_______________________________________________________________________________________</w:t>
      </w:r>
    </w:p>
    <w:p w:rsidR="00CF1CCD" w:rsidRDefault="00D462D3">
      <w:pPr>
        <w:widowControl/>
        <w:spacing w:line="480" w:lineRule="auto"/>
        <w:ind w:firstLine="0"/>
        <w:jc w:val="left"/>
        <w:rPr>
          <w:rFonts w:ascii="Arial" w:eastAsia="Arial" w:hAnsi="Arial"/>
          <w:b/>
          <w:sz w:val="22"/>
          <w:szCs w:val="22"/>
          <w:u w:val="single"/>
        </w:rPr>
      </w:pPr>
      <w:r>
        <w:rPr>
          <w:rFonts w:ascii="Arial" w:eastAsia="Arial" w:hAnsi="Arial"/>
          <w:b/>
          <w:sz w:val="22"/>
          <w:szCs w:val="22"/>
          <w:u w:val="single"/>
          <w:rtl/>
        </w:rPr>
        <w:t>السؤال الثالث اختر المصطلح المناسب :؟</w:t>
      </w:r>
    </w:p>
    <w:p w:rsidR="00CF1CCD" w:rsidRDefault="00D462D3">
      <w:pPr>
        <w:widowControl/>
        <w:spacing w:line="480" w:lineRule="auto"/>
        <w:ind w:firstLine="0"/>
        <w:jc w:val="left"/>
        <w:rPr>
          <w:rFonts w:ascii="Arial" w:eastAsia="Arial" w:hAnsi="Arial"/>
          <w:b/>
          <w:sz w:val="20"/>
          <w:szCs w:val="20"/>
          <w:u w:val="single"/>
        </w:rPr>
      </w:pPr>
      <w:r>
        <w:rPr>
          <w:rFonts w:ascii="Arial" w:eastAsia="Arial" w:hAnsi="Arial"/>
          <w:b/>
          <w:sz w:val="20"/>
          <w:szCs w:val="20"/>
          <w:u w:val="single"/>
        </w:rPr>
        <w:t>(</w:t>
      </w:r>
      <w:r>
        <w:rPr>
          <w:rFonts w:ascii="Arial" w:eastAsia="Arial" w:hAnsi="Arial"/>
          <w:b/>
          <w:sz w:val="20"/>
          <w:szCs w:val="20"/>
          <w:rtl/>
        </w:rPr>
        <w:t xml:space="preserve">  الغضروف _ المجهر الضوئي المركب –  الموارد الطبيعية  - العضو   – البرمائيات – المستهلكات -  المحللات</w:t>
      </w:r>
      <w:r>
        <w:rPr>
          <w:rFonts w:ascii="Arial" w:eastAsia="Arial" w:hAnsi="Arial"/>
          <w:b/>
          <w:sz w:val="20"/>
          <w:szCs w:val="20"/>
          <w:rtl/>
        </w:rPr>
        <w:t xml:space="preserve">  -  أكلات اللحوم )              </w:t>
      </w:r>
      <w:r>
        <w:rPr>
          <w:rFonts w:ascii="Traditional Arabic" w:eastAsia="Traditional Arabic" w:hAnsi="Traditional Arabic" w:cs="Traditional Arabic"/>
          <w:b/>
          <w:sz w:val="28"/>
          <w:szCs w:val="28"/>
          <w:rtl/>
        </w:rPr>
        <w:t xml:space="preserve">(  16درجات  ) </w:t>
      </w:r>
      <w:r>
        <w:rPr>
          <w:rFonts w:ascii="Arial" w:eastAsia="Arial" w:hAnsi="Arial"/>
          <w:b/>
          <w:sz w:val="28"/>
          <w:szCs w:val="28"/>
        </w:rPr>
        <w:t xml:space="preserve">         </w:t>
      </w:r>
    </w:p>
    <w:p w:rsidR="00CF1CCD" w:rsidRDefault="00D462D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  <w:rtl/>
        </w:rPr>
        <w:t xml:space="preserve">نسيج مرن وقاس ولكنه اقل صلابه من العظام واكثر مرونه  </w:t>
      </w:r>
      <w:r>
        <w:rPr>
          <w:rFonts w:ascii="Arial" w:eastAsia="Arial" w:hAnsi="Arial"/>
          <w:sz w:val="22"/>
          <w:szCs w:val="22"/>
        </w:rPr>
        <w:t>......................................</w:t>
      </w:r>
    </w:p>
    <w:p w:rsidR="00CF1CCD" w:rsidRDefault="00D462D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  <w:rtl/>
        </w:rPr>
        <w:t>يوضح اجزاء الاجسام الدقيقة من الكائن الحي...............................................</w:t>
      </w:r>
    </w:p>
    <w:p w:rsidR="00CF1CCD" w:rsidRDefault="00D462D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  <w:rtl/>
        </w:rPr>
        <w:t xml:space="preserve">الاشياء التي توجد </w:t>
      </w:r>
      <w:r>
        <w:rPr>
          <w:rFonts w:ascii="Arial" w:eastAsia="Arial" w:hAnsi="Arial"/>
          <w:b/>
          <w:sz w:val="22"/>
          <w:szCs w:val="22"/>
          <w:rtl/>
        </w:rPr>
        <w:t xml:space="preserve">في الطبيعه وتستخدمها المخلوقات الحية </w:t>
      </w:r>
      <w:r>
        <w:rPr>
          <w:rFonts w:ascii="Arial" w:eastAsia="Arial" w:hAnsi="Arial"/>
          <w:sz w:val="22"/>
          <w:szCs w:val="22"/>
        </w:rPr>
        <w:t>................................................</w:t>
      </w:r>
    </w:p>
    <w:p w:rsidR="00CF1CCD" w:rsidRDefault="00D462D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  <w:rtl/>
        </w:rPr>
        <w:t xml:space="preserve">يتكون من نسيجين او اكثر يعملان معا </w:t>
      </w:r>
      <w:r>
        <w:rPr>
          <w:rFonts w:ascii="Arial" w:eastAsia="Arial" w:hAnsi="Arial"/>
          <w:sz w:val="22"/>
          <w:szCs w:val="22"/>
        </w:rPr>
        <w:t>.................................................</w:t>
      </w:r>
    </w:p>
    <w:p w:rsidR="00CF1CCD" w:rsidRDefault="00D462D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  <w:rtl/>
        </w:rPr>
        <w:t xml:space="preserve"> حيوان تقضى جزءاً من حياتها في الماء والجزء الاخر في اليابسه</w:t>
      </w:r>
      <w:r>
        <w:rPr>
          <w:rFonts w:ascii="Arial" w:eastAsia="Arial" w:hAnsi="Arial"/>
          <w:sz w:val="22"/>
          <w:szCs w:val="22"/>
        </w:rPr>
        <w:t>.........................</w:t>
      </w:r>
      <w:r>
        <w:rPr>
          <w:rFonts w:ascii="Arial" w:eastAsia="Arial" w:hAnsi="Arial"/>
          <w:sz w:val="22"/>
          <w:szCs w:val="22"/>
        </w:rPr>
        <w:t>..............</w:t>
      </w:r>
      <w:r>
        <w:rPr>
          <w:rFonts w:ascii="Arial" w:eastAsia="Arial" w:hAnsi="Arial"/>
          <w:b/>
          <w:sz w:val="22"/>
          <w:szCs w:val="22"/>
        </w:rPr>
        <w:t xml:space="preserve"> </w:t>
      </w:r>
    </w:p>
    <w:p w:rsidR="00CF1CCD" w:rsidRDefault="00D462D3">
      <w:pPr>
        <w:widowControl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0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</w:rPr>
        <w:t xml:space="preserve">     6 –  </w:t>
      </w:r>
      <w:r>
        <w:rPr>
          <w:rFonts w:ascii="Arial" w:eastAsia="Arial" w:hAnsi="Arial"/>
          <w:b/>
          <w:sz w:val="22"/>
          <w:szCs w:val="22"/>
          <w:rtl/>
        </w:rPr>
        <w:t xml:space="preserve">مخلوقات تتغذى على مخلوقات حية أخرى </w:t>
      </w:r>
      <w:r>
        <w:rPr>
          <w:rFonts w:ascii="Arial" w:eastAsia="Arial" w:hAnsi="Arial"/>
          <w:sz w:val="22"/>
          <w:szCs w:val="22"/>
        </w:rPr>
        <w:t>.......................................</w:t>
      </w:r>
    </w:p>
    <w:p w:rsidR="00CF1CCD" w:rsidRDefault="00D462D3">
      <w:pPr>
        <w:widowControl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0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</w:rPr>
        <w:t xml:space="preserve">     7 –  </w:t>
      </w:r>
      <w:r>
        <w:rPr>
          <w:rFonts w:ascii="Arial" w:eastAsia="Arial" w:hAnsi="Arial"/>
          <w:b/>
          <w:sz w:val="22"/>
          <w:szCs w:val="22"/>
          <w:rtl/>
        </w:rPr>
        <w:t xml:space="preserve">مخلوقات حية تحطم الأنسجة ، وتطلق المواد الغذائية ، وثاني أكسيد الكربون </w:t>
      </w:r>
      <w:r>
        <w:rPr>
          <w:rFonts w:ascii="Arial" w:eastAsia="Arial" w:hAnsi="Arial"/>
          <w:sz w:val="22"/>
          <w:szCs w:val="22"/>
        </w:rPr>
        <w:t>..................................</w:t>
      </w:r>
    </w:p>
    <w:p w:rsidR="00CF1CCD" w:rsidRDefault="00D462D3">
      <w:pPr>
        <w:widowControl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0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  <w:rtl/>
        </w:rPr>
        <w:lastRenderedPageBreak/>
        <w:t xml:space="preserve">     8 – الحيوانات التي تأكل اللحوم ...</w:t>
      </w:r>
      <w:r>
        <w:rPr>
          <w:rFonts w:ascii="Arial" w:eastAsia="Arial" w:hAnsi="Arial"/>
          <w:b/>
          <w:sz w:val="22"/>
          <w:szCs w:val="22"/>
          <w:rtl/>
        </w:rPr>
        <w:t>........................</w:t>
      </w:r>
    </w:p>
    <w:p w:rsidR="00CF1CCD" w:rsidRDefault="00D462D3">
      <w:pPr>
        <w:widowControl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0"/>
        <w:jc w:val="left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>
        <w:rPr>
          <w:rFonts w:ascii="Arial" w:eastAsia="Arial" w:hAnsi="Arial"/>
          <w:b/>
          <w:sz w:val="22"/>
          <w:szCs w:val="22"/>
        </w:rPr>
        <w:t>________________________________________________________________________________________</w:t>
      </w:r>
    </w:p>
    <w:p w:rsidR="00CF1CCD" w:rsidRDefault="00D462D3">
      <w:pPr>
        <w:widowControl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تم بحمد الله </w:t>
      </w:r>
    </w:p>
    <w:sectPr w:rsidR="00CF1CCD">
      <w:pgSz w:w="11906" w:h="16838"/>
      <w:pgMar w:top="567" w:right="567" w:bottom="567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2D3" w:rsidRDefault="00D462D3">
      <w:r>
        <w:separator/>
      </w:r>
    </w:p>
  </w:endnote>
  <w:endnote w:type="continuationSeparator" w:id="0">
    <w:p w:rsidR="00D462D3" w:rsidRDefault="00D46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ly Script One">
    <w:charset w:val="00"/>
    <w:family w:val="auto"/>
    <w:pitch w:val="default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e_AlMohanad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iro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CCD" w:rsidRDefault="00D462D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Lily Script One" w:hAnsi="Lily Script One" w:cs="Lily Script One"/>
        <w:sz w:val="28"/>
        <w:szCs w:val="28"/>
      </w:rPr>
    </w:pPr>
    <w:r>
      <w:rPr>
        <w:rFonts w:ascii="Lily Script One" w:hAnsi="Lily Script One" w:cs="Lily Script One"/>
        <w:sz w:val="28"/>
        <w:szCs w:val="28"/>
      </w:rPr>
      <w:fldChar w:fldCharType="begin"/>
    </w:r>
    <w:r>
      <w:rPr>
        <w:rFonts w:ascii="Lily Script One" w:hAnsi="Lily Script One" w:cs="Lily Script One"/>
        <w:sz w:val="28"/>
        <w:szCs w:val="28"/>
      </w:rPr>
      <w:instrText>PAGE</w:instrText>
    </w:r>
    <w:r w:rsidR="00096634">
      <w:rPr>
        <w:rFonts w:ascii="Lily Script One" w:hAnsi="Lily Script One" w:cs="Lily Script One"/>
        <w:sz w:val="28"/>
        <w:szCs w:val="28"/>
      </w:rPr>
      <w:fldChar w:fldCharType="separate"/>
    </w:r>
    <w:r w:rsidR="00096634">
      <w:rPr>
        <w:rFonts w:ascii="Lily Script One" w:hAnsi="Lily Script One" w:cs="Times New Roman"/>
        <w:noProof/>
        <w:sz w:val="28"/>
        <w:szCs w:val="28"/>
        <w:rtl/>
      </w:rPr>
      <w:t>3</w:t>
    </w:r>
    <w:r>
      <w:rPr>
        <w:rFonts w:ascii="Lily Script One" w:hAnsi="Lily Script One" w:cs="Lily Script One"/>
        <w:sz w:val="28"/>
        <w:szCs w:val="28"/>
      </w:rPr>
      <w:fldChar w:fldCharType="end"/>
    </w:r>
  </w:p>
  <w:p w:rsidR="00CF1CCD" w:rsidRDefault="00CF1C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both"/>
      <w:rPr>
        <w:rFonts w:ascii="Lily Script One" w:hAnsi="Lily Script One" w:cs="Lily Script 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2D3" w:rsidRDefault="00D462D3">
      <w:r>
        <w:separator/>
      </w:r>
    </w:p>
  </w:footnote>
  <w:footnote w:type="continuationSeparator" w:id="0">
    <w:p w:rsidR="00D462D3" w:rsidRDefault="00D46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46C2C"/>
    <w:multiLevelType w:val="multilevel"/>
    <w:tmpl w:val="2C52C366"/>
    <w:lvl w:ilvl="0">
      <w:numFmt w:val="bullet"/>
      <w:lvlText w:val="-"/>
      <w:lvlJc w:val="left"/>
      <w:pPr>
        <w:ind w:left="720" w:hanging="360"/>
      </w:pPr>
      <w:rPr>
        <w:rFonts w:ascii="Sakkal Majalla" w:eastAsia="Sakkal Majalla" w:hAnsi="Sakkal Majalla" w:cs="Sakkal Majal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CE3709F"/>
    <w:multiLevelType w:val="multilevel"/>
    <w:tmpl w:val="AE92C7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D922753"/>
    <w:multiLevelType w:val="multilevel"/>
    <w:tmpl w:val="A464FA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A1CFF"/>
    <w:multiLevelType w:val="multilevel"/>
    <w:tmpl w:val="401CD9E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3C32ABC"/>
    <w:multiLevelType w:val="multilevel"/>
    <w:tmpl w:val="2D183D2C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10F1D"/>
    <w:multiLevelType w:val="multilevel"/>
    <w:tmpl w:val="EB584BFC"/>
    <w:lvl w:ilvl="0">
      <w:start w:val="1"/>
      <w:numFmt w:val="decimal"/>
      <w:lvlText w:val="%1-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CCD"/>
    <w:rsid w:val="00096634"/>
    <w:rsid w:val="00CF1CCD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B69DC88-9137-46E5-B905-D91833D6E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ly Script One" w:eastAsia="Lily Script One" w:hAnsi="Lily Script One" w:cs="Lily Script One"/>
        <w:i/>
        <w:sz w:val="18"/>
        <w:szCs w:val="18"/>
        <w:lang w:val="en-US" w:eastAsia="en-US" w:bidi="ar-SA"/>
      </w:rPr>
    </w:rPrDefault>
    <w:pPrDefault>
      <w:pPr>
        <w:widowControl w:val="0"/>
        <w:bidi/>
        <w:ind w:firstLine="45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211"/>
    <w:pPr>
      <w:jc w:val="mediumKashida"/>
    </w:pPr>
    <w:rPr>
      <w:rFonts w:ascii="Harlow Solid Italic" w:hAnsi="Harlow Solid Italic" w:cs="Arial"/>
      <w:bCs/>
      <w:color w:val="000000"/>
      <w:lang w:eastAsia="ar-SA"/>
    </w:rPr>
  </w:style>
  <w:style w:type="paragraph" w:styleId="1">
    <w:name w:val="heading 1"/>
    <w:next w:val="a"/>
    <w:qFormat/>
    <w:rsid w:val="00594A50"/>
    <w:pPr>
      <w:keepNext/>
      <w:spacing w:after="240"/>
      <w:outlineLvl w:val="0"/>
    </w:pPr>
    <w:rPr>
      <w:b/>
      <w:bCs/>
      <w:noProof/>
      <w:color w:val="000000"/>
      <w:kern w:val="32"/>
      <w:sz w:val="32"/>
      <w:szCs w:val="36"/>
      <w:lang w:eastAsia="ar-SA"/>
    </w:rPr>
  </w:style>
  <w:style w:type="paragraph" w:styleId="2">
    <w:name w:val="heading 2"/>
    <w:next w:val="a"/>
    <w:qFormat/>
    <w:rsid w:val="00F925E5"/>
    <w:pPr>
      <w:keepNext/>
      <w:spacing w:before="240" w:after="60"/>
      <w:contextualSpacing/>
      <w:outlineLvl w:val="1"/>
    </w:pPr>
    <w:rPr>
      <w:rFonts w:ascii="Arial" w:hAnsi="Arial" w:cs="Arial"/>
      <w:b/>
      <w:bCs/>
      <w:iCs/>
      <w:noProof/>
      <w:color w:val="000000"/>
      <w:sz w:val="28"/>
      <w:szCs w:val="28"/>
      <w:lang w:eastAsia="ar-SA"/>
    </w:rPr>
  </w:style>
  <w:style w:type="paragraph" w:styleId="3">
    <w:name w:val="heading 3"/>
    <w:next w:val="a"/>
    <w:qFormat/>
    <w:rsid w:val="00F925E5"/>
    <w:pPr>
      <w:keepNext/>
      <w:spacing w:before="240" w:after="60"/>
      <w:outlineLvl w:val="2"/>
    </w:pPr>
    <w:rPr>
      <w:rFonts w:ascii="Arial" w:hAnsi="Arial" w:cs="Arial"/>
      <w:b/>
      <w:bCs/>
      <w:noProof/>
      <w:color w:val="000000"/>
      <w:sz w:val="26"/>
      <w:szCs w:val="26"/>
      <w:lang w:eastAsia="ar-SA"/>
    </w:rPr>
  </w:style>
  <w:style w:type="paragraph" w:styleId="4">
    <w:name w:val="heading 4"/>
    <w:next w:val="a"/>
    <w:qFormat/>
    <w:rsid w:val="00233C7F"/>
    <w:pPr>
      <w:keepNext/>
      <w:spacing w:before="240" w:after="60"/>
      <w:outlineLvl w:val="3"/>
    </w:pPr>
    <w:rPr>
      <w:b/>
      <w:bCs/>
      <w:noProof/>
      <w:color w:val="000000"/>
      <w:sz w:val="28"/>
      <w:szCs w:val="28"/>
      <w:lang w:eastAsia="ar-SA"/>
    </w:rPr>
  </w:style>
  <w:style w:type="paragraph" w:styleId="5">
    <w:name w:val="heading 5"/>
    <w:next w:val="a"/>
    <w:qFormat/>
    <w:rsid w:val="00233C7F"/>
    <w:pPr>
      <w:spacing w:before="240" w:after="60"/>
      <w:outlineLvl w:val="4"/>
    </w:pPr>
    <w:rPr>
      <w:rFonts w:ascii="Tahoma" w:hAnsi="Tahoma" w:cs="Traditional Arabic"/>
      <w:b/>
      <w:bCs/>
      <w:iCs/>
      <w:noProof/>
      <w:color w:val="000000"/>
      <w:sz w:val="26"/>
      <w:szCs w:val="26"/>
      <w:lang w:eastAsia="ar-SA"/>
    </w:rPr>
  </w:style>
  <w:style w:type="paragraph" w:styleId="6">
    <w:name w:val="heading 6"/>
    <w:next w:val="a"/>
    <w:qFormat/>
    <w:rsid w:val="00233C7F"/>
    <w:pPr>
      <w:spacing w:before="240" w:after="60"/>
      <w:outlineLvl w:val="5"/>
    </w:pPr>
    <w:rPr>
      <w:b/>
      <w:bCs/>
      <w:noProof/>
      <w:color w:val="000000"/>
      <w:sz w:val="22"/>
      <w:szCs w:val="22"/>
      <w:lang w:eastAsia="ar-SA"/>
    </w:rPr>
  </w:style>
  <w:style w:type="paragraph" w:styleId="7">
    <w:name w:val="heading 7"/>
    <w:next w:val="a"/>
    <w:qFormat/>
    <w:rsid w:val="00233C7F"/>
    <w:pPr>
      <w:spacing w:before="240" w:after="60"/>
      <w:outlineLvl w:val="6"/>
    </w:pPr>
    <w:rPr>
      <w:noProof/>
      <w:color w:val="000000"/>
      <w:sz w:val="24"/>
      <w:szCs w:val="24"/>
      <w:lang w:eastAsia="ar-SA"/>
    </w:rPr>
  </w:style>
  <w:style w:type="paragraph" w:styleId="8">
    <w:name w:val="heading 8"/>
    <w:next w:val="a"/>
    <w:qFormat/>
    <w:rsid w:val="00233C7F"/>
    <w:pPr>
      <w:spacing w:before="240" w:after="60"/>
      <w:outlineLvl w:val="7"/>
    </w:pPr>
    <w:rPr>
      <w:iCs/>
      <w:noProof/>
      <w:color w:val="000000"/>
      <w:sz w:val="24"/>
      <w:szCs w:val="24"/>
      <w:lang w:eastAsia="ar-SA"/>
    </w:rPr>
  </w:style>
  <w:style w:type="paragraph" w:styleId="9">
    <w:name w:val="heading 9"/>
    <w:next w:val="a"/>
    <w:qFormat/>
    <w:rsid w:val="00233C7F"/>
    <w:pPr>
      <w:spacing w:before="240" w:after="60"/>
      <w:outlineLvl w:val="8"/>
    </w:pPr>
    <w:rPr>
      <w:rFonts w:ascii="Arial" w:hAnsi="Arial" w:cs="Arial"/>
      <w:noProof/>
      <w:color w:val="000000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footnote text"/>
    <w:basedOn w:val="a"/>
    <w:semiHidden/>
    <w:pPr>
      <w:ind w:left="567" w:hanging="567"/>
      <w:jc w:val="both"/>
    </w:pPr>
    <w:rPr>
      <w:szCs w:val="28"/>
    </w:rPr>
  </w:style>
  <w:style w:type="paragraph" w:customStyle="1" w:styleId="11">
    <w:name w:val="عنوان 11"/>
    <w:next w:val="a"/>
    <w:rsid w:val="004A43C4"/>
    <w:rPr>
      <w:rFonts w:ascii="Tahoma" w:hAnsi="Tahoma" w:cs="Andalus"/>
      <w:b/>
      <w:bCs/>
      <w:color w:val="000000"/>
      <w:sz w:val="40"/>
      <w:szCs w:val="40"/>
      <w:lang w:eastAsia="ar-SA"/>
    </w:rPr>
  </w:style>
  <w:style w:type="paragraph" w:customStyle="1" w:styleId="10">
    <w:name w:val="عنوان 10"/>
    <w:next w:val="a"/>
    <w:rsid w:val="00DF187C"/>
    <w:rPr>
      <w:rFonts w:ascii="Tahoma" w:hAnsi="Tahoma" w:cs="Monotype Koufi"/>
      <w:bCs/>
      <w:color w:val="000000"/>
      <w:sz w:val="36"/>
      <w:szCs w:val="40"/>
      <w:lang w:eastAsia="ar-SA"/>
    </w:rPr>
  </w:style>
  <w:style w:type="paragraph" w:customStyle="1" w:styleId="12">
    <w:name w:val="عنوان 12"/>
    <w:next w:val="a"/>
    <w:rsid w:val="00C56E04"/>
    <w:rPr>
      <w:b/>
      <w:bCs/>
      <w:color w:val="000000"/>
      <w:sz w:val="40"/>
      <w:szCs w:val="40"/>
      <w:lang w:eastAsia="ar-SA"/>
    </w:rPr>
  </w:style>
  <w:style w:type="paragraph" w:customStyle="1" w:styleId="13">
    <w:name w:val="عنوان 13"/>
    <w:next w:val="a"/>
    <w:rsid w:val="00C56E04"/>
    <w:rPr>
      <w:rFonts w:ascii="Tahoma" w:hAnsi="Tahoma" w:cs="Simplified Arabic"/>
      <w:b/>
      <w:bCs/>
      <w:iCs/>
      <w:color w:val="000000"/>
      <w:sz w:val="36"/>
      <w:szCs w:val="36"/>
      <w:lang w:eastAsia="ar-SA"/>
    </w:rPr>
  </w:style>
  <w:style w:type="paragraph" w:customStyle="1" w:styleId="14">
    <w:name w:val="عنوان 14"/>
    <w:next w:val="a"/>
    <w:rsid w:val="00C56E04"/>
    <w:rPr>
      <w:rFonts w:ascii="Tahoma" w:hAnsi="Tahoma" w:cs="Traditional Arabic"/>
      <w:b/>
      <w:bCs/>
      <w:color w:val="000000"/>
      <w:sz w:val="32"/>
      <w:szCs w:val="32"/>
      <w:lang w:eastAsia="ar-SA"/>
    </w:rPr>
  </w:style>
  <w:style w:type="paragraph" w:customStyle="1" w:styleId="a5">
    <w:name w:val="نمط الشعر"/>
    <w:autoRedefine/>
    <w:rsid w:val="00F925E5"/>
    <w:rPr>
      <w:rFonts w:ascii="Tahoma" w:hAnsi="Tahoma" w:cs="Traditional Arabic"/>
      <w:noProof/>
      <w:color w:val="000000"/>
      <w:sz w:val="36"/>
      <w:szCs w:val="36"/>
      <w:lang w:eastAsia="ar-SA"/>
    </w:rPr>
  </w:style>
  <w:style w:type="table" w:styleId="a6">
    <w:name w:val="Table Grid"/>
    <w:basedOn w:val="a1"/>
    <w:uiPriority w:val="59"/>
    <w:rsid w:val="005A1C5E"/>
    <w:pPr>
      <w:jc w:val="mediumKashida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3B2B2A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Char">
    <w:name w:val="رأس الصفحة Char"/>
    <w:link w:val="a7"/>
    <w:rsid w:val="003B2B2A"/>
    <w:rPr>
      <w:rFonts w:ascii="Harlow Solid Italic" w:hAnsi="Harlow Solid Italic" w:cs="Arial"/>
      <w:bCs/>
      <w:color w:val="000000"/>
      <w:sz w:val="18"/>
      <w:szCs w:val="18"/>
      <w:lang w:eastAsia="ar-SA"/>
    </w:rPr>
  </w:style>
  <w:style w:type="numbering" w:customStyle="1" w:styleId="a8">
    <w:name w:val="ترقيم نقطي"/>
    <w:rsid w:val="00D25493"/>
  </w:style>
  <w:style w:type="paragraph" w:styleId="a9">
    <w:name w:val="footer"/>
    <w:basedOn w:val="a"/>
    <w:link w:val="Char0"/>
    <w:uiPriority w:val="99"/>
    <w:rsid w:val="003B2B2A"/>
    <w:pPr>
      <w:tabs>
        <w:tab w:val="center" w:pos="4153"/>
        <w:tab w:val="right" w:pos="8306"/>
      </w:tabs>
    </w:pPr>
    <w:rPr>
      <w:rFonts w:cs="Times New Roman"/>
    </w:rPr>
  </w:style>
  <w:style w:type="character" w:styleId="aa">
    <w:name w:val="FollowedHyperlink"/>
    <w:rsid w:val="00755EA2"/>
    <w:rPr>
      <w:color w:val="800080"/>
      <w:u w:val="none"/>
    </w:rPr>
  </w:style>
  <w:style w:type="character" w:customStyle="1" w:styleId="Char0">
    <w:name w:val="تذييل الصفحة Char"/>
    <w:link w:val="a9"/>
    <w:uiPriority w:val="99"/>
    <w:rsid w:val="003B2B2A"/>
    <w:rPr>
      <w:rFonts w:ascii="Harlow Solid Italic" w:hAnsi="Harlow Solid Italic" w:cs="Arial"/>
      <w:bCs/>
      <w:color w:val="000000"/>
      <w:sz w:val="18"/>
      <w:szCs w:val="18"/>
      <w:lang w:eastAsia="ar-SA"/>
    </w:rPr>
  </w:style>
  <w:style w:type="numbering" w:customStyle="1" w:styleId="ab">
    <w:name w:val="ترقيم بحروف بمستويين"/>
    <w:rsid w:val="00231DB5"/>
  </w:style>
  <w:style w:type="paragraph" w:styleId="ac">
    <w:name w:val="Block Text"/>
    <w:basedOn w:val="a"/>
    <w:unhideWhenUsed/>
    <w:rsid w:val="00C935C1"/>
    <w:pPr>
      <w:widowControl/>
      <w:ind w:left="425" w:right="142" w:firstLine="0"/>
      <w:jc w:val="left"/>
    </w:pPr>
    <w:rPr>
      <w:rFonts w:ascii="Times New Roman" w:hAnsi="Times New Roman" w:cs="Traditional Arabic"/>
      <w:bCs w:val="0"/>
      <w:noProof/>
      <w:color w:val="auto"/>
      <w:sz w:val="20"/>
      <w:szCs w:val="20"/>
    </w:rPr>
  </w:style>
  <w:style w:type="paragraph" w:styleId="ad">
    <w:name w:val="Balloon Text"/>
    <w:basedOn w:val="a"/>
    <w:link w:val="Char1"/>
    <w:rsid w:val="00BF2150"/>
    <w:rPr>
      <w:rFonts w:ascii="Tahoma" w:hAnsi="Tahoma" w:cs="Times New Roman"/>
      <w:sz w:val="16"/>
      <w:szCs w:val="16"/>
    </w:rPr>
  </w:style>
  <w:style w:type="numbering" w:customStyle="1" w:styleId="ae">
    <w:name w:val="ترقيم بثلاثة مستويات"/>
    <w:rsid w:val="007B2196"/>
  </w:style>
  <w:style w:type="character" w:customStyle="1" w:styleId="Char1">
    <w:name w:val="نص في بالون Char"/>
    <w:link w:val="ad"/>
    <w:rsid w:val="00BF2150"/>
    <w:rPr>
      <w:rFonts w:ascii="Tahoma" w:hAnsi="Tahoma" w:cs="Tahoma"/>
      <w:bCs/>
      <w:color w:val="000000"/>
      <w:sz w:val="16"/>
      <w:szCs w:val="16"/>
      <w:lang w:eastAsia="ar-SA"/>
    </w:rPr>
  </w:style>
  <w:style w:type="paragraph" w:styleId="af">
    <w:name w:val="List Paragraph"/>
    <w:basedOn w:val="a"/>
    <w:uiPriority w:val="34"/>
    <w:qFormat/>
    <w:rsid w:val="001D6A47"/>
    <w:pPr>
      <w:widowControl/>
      <w:bidi w:val="0"/>
      <w:spacing w:after="200" w:line="276" w:lineRule="auto"/>
      <w:ind w:left="720" w:firstLine="0"/>
      <w:contextualSpacing/>
      <w:jc w:val="left"/>
    </w:pPr>
    <w:rPr>
      <w:rFonts w:ascii="Calibri" w:eastAsia="Calibri" w:hAnsi="Calibri"/>
      <w:bCs w:val="0"/>
      <w:color w:val="auto"/>
      <w:sz w:val="22"/>
      <w:szCs w:val="22"/>
      <w:lang w:eastAsia="en-US"/>
    </w:rPr>
  </w:style>
  <w:style w:type="paragraph" w:customStyle="1" w:styleId="15">
    <w:name w:val="سرد الفقرات1"/>
    <w:basedOn w:val="a"/>
    <w:uiPriority w:val="34"/>
    <w:qFormat/>
    <w:rsid w:val="00C56012"/>
    <w:pPr>
      <w:widowControl/>
      <w:ind w:left="720" w:firstLine="0"/>
      <w:contextualSpacing/>
      <w:jc w:val="left"/>
    </w:pPr>
    <w:rPr>
      <w:rFonts w:ascii="Times New Roman" w:hAnsi="Times New Roman" w:cs="Times New Roman"/>
      <w:bCs w:val="0"/>
      <w:color w:val="auto"/>
      <w:sz w:val="24"/>
      <w:szCs w:val="24"/>
      <w:lang w:eastAsia="en-US"/>
    </w:rPr>
  </w:style>
  <w:style w:type="paragraph" w:styleId="af0">
    <w:name w:val="No Spacing"/>
    <w:uiPriority w:val="1"/>
    <w:qFormat/>
    <w:rsid w:val="008A4573"/>
    <w:rPr>
      <w:rFonts w:ascii="Calibri" w:hAnsi="Calibri" w:cs="Arial"/>
      <w:sz w:val="22"/>
      <w:szCs w:val="22"/>
    </w:rPr>
  </w:style>
  <w:style w:type="character" w:customStyle="1" w:styleId="20">
    <w:name w:val="عنوان جانبي 2"/>
    <w:rsid w:val="00735F52"/>
    <w:rPr>
      <w:rFonts w:ascii="Times New Roman" w:hAnsi="Times New Roman" w:cs="Times New Roman"/>
      <w:sz w:val="40"/>
      <w:szCs w:val="40"/>
    </w:rPr>
  </w:style>
  <w:style w:type="character" w:customStyle="1" w:styleId="50">
    <w:name w:val="عنوان جانبي 5"/>
    <w:rsid w:val="00735F52"/>
    <w:rPr>
      <w:rFonts w:cs="Times New Roman"/>
      <w:szCs w:val="40"/>
    </w:rPr>
  </w:style>
  <w:style w:type="character" w:customStyle="1" w:styleId="40">
    <w:name w:val="عنوان جانبي 4"/>
    <w:rsid w:val="00735F52"/>
    <w:rPr>
      <w:rFonts w:cs="Times New Roman"/>
      <w:szCs w:val="40"/>
    </w:rPr>
  </w:style>
  <w:style w:type="character" w:customStyle="1" w:styleId="30">
    <w:name w:val="عنوان جانبي 3"/>
    <w:rsid w:val="00735F52"/>
    <w:rPr>
      <w:rFonts w:ascii="Times New Roman" w:hAnsi="Times New Roman" w:cs="Times New Roman"/>
      <w:sz w:val="40"/>
      <w:szCs w:val="40"/>
    </w:rPr>
  </w:style>
  <w:style w:type="character" w:customStyle="1" w:styleId="16">
    <w:name w:val="عنوان جانبي 1"/>
    <w:rsid w:val="001B361C"/>
    <w:rPr>
      <w:rFonts w:cs="Times New Roman"/>
      <w:szCs w:val="40"/>
    </w:rPr>
  </w:style>
  <w:style w:type="paragraph" w:styleId="af1">
    <w:name w:val="caption"/>
    <w:basedOn w:val="a"/>
    <w:next w:val="a"/>
    <w:qFormat/>
    <w:rsid w:val="00055F73"/>
    <w:pPr>
      <w:widowControl/>
      <w:overflowPunct w:val="0"/>
      <w:autoSpaceDE w:val="0"/>
      <w:autoSpaceDN w:val="0"/>
      <w:adjustRightInd w:val="0"/>
      <w:spacing w:before="120" w:after="120"/>
      <w:ind w:firstLine="0"/>
      <w:jc w:val="left"/>
      <w:textAlignment w:val="baseline"/>
    </w:pPr>
    <w:rPr>
      <w:rFonts w:ascii="Times New Roman" w:hAnsi="Times New Roman"/>
      <w:color w:val="auto"/>
    </w:rPr>
  </w:style>
  <w:style w:type="character" w:customStyle="1" w:styleId="s10">
    <w:name w:val="s10"/>
    <w:basedOn w:val="a0"/>
    <w:rsid w:val="00A66763"/>
  </w:style>
  <w:style w:type="character" w:customStyle="1" w:styleId="apple-converted-space">
    <w:name w:val="apple-converted-space"/>
    <w:basedOn w:val="a0"/>
    <w:rsid w:val="00A66763"/>
  </w:style>
  <w:style w:type="character" w:styleId="af2">
    <w:name w:val="Placeholder Text"/>
    <w:basedOn w:val="a0"/>
    <w:uiPriority w:val="99"/>
    <w:semiHidden/>
    <w:rsid w:val="00B11370"/>
    <w:rPr>
      <w:color w:val="808080"/>
    </w:rPr>
  </w:style>
  <w:style w:type="table" w:customStyle="1" w:styleId="TableNormal1">
    <w:name w:val="Table Normal_1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0">
    <w:name w:val="a9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0">
    <w:name w:val="aa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0">
    <w:name w:val="ab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0">
    <w:name w:val="ac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3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f4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a1"/>
    <w:rPr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a1"/>
    <w:rPr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a1"/>
    <w:rPr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a1"/>
    <w:rPr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2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13.png"/><Relationship Id="rId14" Type="http://schemas.openxmlformats.org/officeDocument/2006/relationships/image" Target="media/image6.png"/><Relationship Id="rId2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KO4D1O3KzczQEgI5ve1EX0chIw==">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1273</Words>
  <Characters>7260</Characters>
  <Application>Microsoft Office Word</Application>
  <DocSecurity>0</DocSecurity>
  <Lines>60</Lines>
  <Paragraphs>17</Paragraphs>
  <ScaleCrop>false</ScaleCrop>
  <Company/>
  <LinksUpToDate>false</LinksUpToDate>
  <CharactersWithSpaces>8516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MyName</dc:creator>
  <cp:lastModifiedBy>At</cp:lastModifiedBy>
  <cp:revision>2</cp:revision>
  <dcterms:created xsi:type="dcterms:W3CDTF">2023-05-23T12:50:00Z</dcterms:created>
  <dcterms:modified xsi:type="dcterms:W3CDTF">2024-05-06T20:23:00Z</dcterms:modified>
</cp:coreProperties>
</file>