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BFE" w:rsidRDefault="00161B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 w:hint="cs"/>
          <w:b/>
        </w:rPr>
      </w:pPr>
      <w:sdt>
        <w:sdtPr>
          <w:rPr>
            <w:rtl/>
          </w:rPr>
          <w:tag w:val="goog_rdk_1"/>
          <w:id w:val="-1242940789"/>
        </w:sdtPr>
        <w:sdtEndPr/>
        <w:sdtContent>
          <w:del w:id="0" w:author="Baraah جحيش" w:date="2023-06-13T10:50:00Z">
            <w:r>
              <w:rPr>
                <w:u w:val="single"/>
              </w:rPr>
              <w:delText xml:space="preserve"> </w:delText>
            </w:r>
          </w:del>
        </w:sdtContent>
      </w:sdt>
      <w:sdt>
        <w:sdtPr>
          <w:rPr>
            <w:rtl/>
          </w:rPr>
          <w:tag w:val="goog_rdk_2"/>
          <w:id w:val="-896432023"/>
        </w:sdtPr>
        <w:sdtEndPr/>
        <w:sdtContent>
          <w:del w:id="1" w:author="ftoun ra" w:date="2023-05-31T00:30:00Z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4025900</wp:posOffset>
                      </wp:positionH>
                      <wp:positionV relativeFrom="paragraph">
                        <wp:posOffset>-406399</wp:posOffset>
                      </wp:positionV>
                      <wp:extent cx="2162175" cy="977265"/>
                      <wp:effectExtent l="0" t="0" r="0" b="0"/>
                      <wp:wrapNone/>
                      <wp:docPr id="2105589776" name="مستطيل 21055897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69675" y="3296130"/>
                                <a:ext cx="2152650" cy="967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المملكة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العربية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السعودية</w:t>
                                  </w:r>
                                </w:p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وزارة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التعليم</w:t>
                                  </w:r>
                                </w:p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الإدارة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العامة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للتربية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والتعليم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بمنطقة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جدة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:rsidR="000D7BFE" w:rsidRDefault="000D7BFE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4025900</wp:posOffset>
                      </wp:positionH>
                      <wp:positionV relativeFrom="paragraph">
                        <wp:posOffset>-406399</wp:posOffset>
                      </wp:positionV>
                      <wp:extent cx="2162175" cy="977265"/>
                      <wp:effectExtent b="0" l="0" r="0" t="0"/>
                      <wp:wrapNone/>
                      <wp:docPr id="2105589776" name="image7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0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62175" cy="97726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  <w:sdt>
        <w:sdtPr>
          <w:rPr>
            <w:rtl/>
          </w:rPr>
          <w:tag w:val="goog_rdk_3"/>
          <w:id w:val="-1906749166"/>
        </w:sdtPr>
        <w:sdtEndPr/>
        <w:sdtContent>
          <w:del w:id="2" w:author="ftoun ra" w:date="2023-05-31T00:30:00Z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-507999</wp:posOffset>
                      </wp:positionH>
                      <wp:positionV relativeFrom="paragraph">
                        <wp:posOffset>-520699</wp:posOffset>
                      </wp:positionV>
                      <wp:extent cx="1171575" cy="1019175"/>
                      <wp:effectExtent l="0" t="0" r="0" b="0"/>
                      <wp:wrapNone/>
                      <wp:docPr id="2105589783" name="مستطيل 21055897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64975" y="3275175"/>
                                <a:ext cx="1162050" cy="1009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اختبار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مادة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العلوم</w:t>
                                  </w:r>
                                </w:p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الصف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الثالث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المتوسط</w:t>
                                  </w:r>
                                </w:p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الزمن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ساعتان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  <w:p w:rsidR="000D7BFE" w:rsidRDefault="00161B15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عدد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الأسئلة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3 </w:t>
                                  </w:r>
                                </w:p>
                                <w:p w:rsidR="000D7BFE" w:rsidRDefault="00161B1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عدد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الأوراق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: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color w:val="000000"/>
                                      <w:sz w:val="20"/>
                                    </w:rPr>
                                    <w:t xml:space="preserve"> 3+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مرأ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rtl/>
                                    </w:rPr>
                                    <w:t>ة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-507999</wp:posOffset>
                      </wp:positionH>
                      <wp:positionV relativeFrom="paragraph">
                        <wp:posOffset>-520699</wp:posOffset>
                      </wp:positionV>
                      <wp:extent cx="1171575" cy="1019175"/>
                      <wp:effectExtent b="0" l="0" r="0" t="0"/>
                      <wp:wrapNone/>
                      <wp:docPr id="2105589783" name="image7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8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71575" cy="10191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del>
        </w:sdtContent>
      </w:sdt>
    </w:p>
    <w:tbl>
      <w:tblPr>
        <w:tblStyle w:val="af7"/>
        <w:bidiVisual/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770"/>
      </w:tblGrid>
      <w:tr w:rsidR="000D7BFE">
        <w:trPr>
          <w:trHeight w:val="1709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f8"/>
              <w:bidiVisual/>
              <w:tblW w:w="1075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561"/>
              <w:gridCol w:w="3543"/>
              <w:gridCol w:w="1413"/>
              <w:gridCol w:w="2233"/>
            </w:tblGrid>
            <w:tr w:rsidR="000D7BFE">
              <w:trPr>
                <w:trHeight w:val="342"/>
                <w:jc w:val="center"/>
              </w:trPr>
              <w:tc>
                <w:tcPr>
                  <w:tcW w:w="3561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المملكة العربية السعودية</w:t>
                  </w:r>
                </w:p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وزارة التعليم</w:t>
                  </w:r>
                </w:p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إدارة التعليم بمحافظة جدة</w:t>
                  </w:r>
                </w:p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b/>
                      <w:rtl/>
                    </w:rPr>
                    <w:t>مدرسة .......... المتوسطة</w:t>
                  </w:r>
                </w:p>
              </w:tc>
              <w:tc>
                <w:tcPr>
                  <w:tcW w:w="3543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161B15">
                  <w:pPr>
                    <w:tabs>
                      <w:tab w:val="center" w:pos="1808"/>
                    </w:tabs>
                    <w:jc w:val="center"/>
                  </w:pPr>
                  <w:r>
                    <w:rPr>
                      <w:b/>
                      <w:rtl/>
                    </w:rPr>
                    <w:t>بسم الله الرحمن الرحيم</w:t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704320" behindDoc="0" locked="0" layoutInCell="1" hidden="0" allowOverlap="1">
                        <wp:simplePos x="0" y="0"/>
                        <wp:positionH relativeFrom="column">
                          <wp:posOffset>132715</wp:posOffset>
                        </wp:positionH>
                        <wp:positionV relativeFrom="paragraph">
                          <wp:posOffset>254000</wp:posOffset>
                        </wp:positionV>
                        <wp:extent cx="1492250" cy="685800"/>
                        <wp:effectExtent l="0" t="0" r="0" b="0"/>
                        <wp:wrapSquare wrapText="bothSides" distT="0" distB="0" distL="114300" distR="114300"/>
                        <wp:docPr id="2105589811" name="image14.jpg" descr="شعار الوزارة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14.jpg" descr="شعار الوزارة.jpg"/>
                                <pic:cNvPicPr preferRelativeResize="0"/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2250" cy="685800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64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9D9D9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اختبار مادة العلوم</w:t>
                  </w:r>
                </w:p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 xml:space="preserve"> نهاية الفصل الدراسي الثالث الدور الثاني</w:t>
                  </w:r>
                </w:p>
              </w:tc>
            </w:tr>
            <w:tr w:rsidR="000D7BFE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الصف:</w:t>
                  </w:r>
                </w:p>
              </w:tc>
              <w:tc>
                <w:tcPr>
                  <w:tcW w:w="2233" w:type="dxa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الثالث متوسط</w:t>
                  </w:r>
                </w:p>
              </w:tc>
            </w:tr>
            <w:tr w:rsidR="000D7BFE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الفصل:</w:t>
                  </w:r>
                </w:p>
              </w:tc>
              <w:tc>
                <w:tcPr>
                  <w:tcW w:w="2233" w:type="dxa"/>
                  <w:vAlign w:val="center"/>
                </w:tcPr>
                <w:p w:rsidR="000D7BFE" w:rsidRDefault="000D7BFE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</w:p>
              </w:tc>
            </w:tr>
            <w:tr w:rsidR="000D7BFE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الزمن:</w:t>
                  </w:r>
                </w:p>
              </w:tc>
              <w:tc>
                <w:tcPr>
                  <w:tcW w:w="2233" w:type="dxa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>ساعتان</w:t>
                  </w:r>
                </w:p>
              </w:tc>
            </w:tr>
            <w:tr w:rsidR="000D7BFE">
              <w:trPr>
                <w:trHeight w:val="342"/>
                <w:jc w:val="center"/>
              </w:trPr>
              <w:tc>
                <w:tcPr>
                  <w:tcW w:w="3561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3543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0D7BF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  <w:tc>
                <w:tcPr>
                  <w:tcW w:w="1413" w:type="dxa"/>
                  <w:vAlign w:val="center"/>
                </w:tcPr>
                <w:p w:rsidR="000D7BFE" w:rsidRDefault="00161B15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tl/>
                    </w:rPr>
                    <w:t xml:space="preserve">السنة الدراسية: </w:t>
                  </w:r>
                </w:p>
              </w:tc>
              <w:tc>
                <w:tcPr>
                  <w:tcW w:w="2233" w:type="dxa"/>
                  <w:vAlign w:val="center"/>
                </w:tcPr>
                <w:p w:rsidR="000D7BFE" w:rsidRDefault="007E16CB">
                  <w:pPr>
                    <w:tabs>
                      <w:tab w:val="center" w:pos="4680"/>
                      <w:tab w:val="right" w:pos="9360"/>
                    </w:tabs>
                    <w:jc w:val="center"/>
                  </w:pPr>
                  <w:r>
                    <w:rPr>
                      <w:rFonts w:ascii="Arial" w:eastAsia="Arial" w:hAnsi="Arial" w:cs="Arial" w:hint="cs"/>
                      <w:rtl/>
                    </w:rPr>
                    <w:t>1445هـ</w:t>
                  </w:r>
                </w:p>
              </w:tc>
            </w:tr>
          </w:tbl>
          <w:p w:rsidR="000D7BFE" w:rsidRDefault="000D7BFE">
            <w:pPr>
              <w:ind w:left="360"/>
              <w:jc w:val="right"/>
            </w:pPr>
          </w:p>
        </w:tc>
      </w:tr>
      <w:tr w:rsidR="000D7BFE">
        <w:trPr>
          <w:trHeight w:val="397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D7BFE" w:rsidRDefault="000D7BFE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</w:tr>
    </w:tbl>
    <w:p w:rsidR="000D7BFE" w:rsidRDefault="000D7BF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b/>
        </w:rPr>
      </w:pPr>
    </w:p>
    <w:tbl>
      <w:tblPr>
        <w:tblStyle w:val="af9"/>
        <w:bidiVisual/>
        <w:tblW w:w="1063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1"/>
        <w:gridCol w:w="1470"/>
        <w:gridCol w:w="352"/>
        <w:gridCol w:w="1822"/>
        <w:gridCol w:w="1779"/>
        <w:gridCol w:w="43"/>
        <w:gridCol w:w="1212"/>
        <w:gridCol w:w="611"/>
        <w:gridCol w:w="1828"/>
      </w:tblGrid>
      <w:tr w:rsidR="000D7BFE">
        <w:trPr>
          <w:trHeight w:val="642"/>
          <w:jc w:val="center"/>
        </w:trPr>
        <w:tc>
          <w:tcPr>
            <w:tcW w:w="1063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  <w:rtl/>
              </w:rPr>
              <w:t>نموذج اجابة</w:t>
            </w:r>
          </w:p>
        </w:tc>
      </w:tr>
      <w:tr w:rsidR="000D7BFE">
        <w:trPr>
          <w:trHeight w:val="185"/>
          <w:jc w:val="center"/>
        </w:trPr>
        <w:tc>
          <w:tcPr>
            <w:tcW w:w="1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7BFE" w:rsidRDefault="000D7BFE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7BFE" w:rsidRDefault="000D7BFE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  <w:tc>
          <w:tcPr>
            <w:tcW w:w="395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0D7BFE" w:rsidRDefault="000D7BFE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7BFE" w:rsidRDefault="000D7BFE">
            <w:pPr>
              <w:tabs>
                <w:tab w:val="center" w:pos="4680"/>
                <w:tab w:val="right" w:pos="9360"/>
              </w:tabs>
              <w:jc w:val="center"/>
              <w:rPr>
                <w:b/>
              </w:rPr>
            </w:pPr>
          </w:p>
        </w:tc>
        <w:tc>
          <w:tcPr>
            <w:tcW w:w="24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D7BFE" w:rsidRDefault="000D7BFE">
            <w:pPr>
              <w:tabs>
                <w:tab w:val="center" w:pos="4680"/>
                <w:tab w:val="right" w:pos="9360"/>
              </w:tabs>
              <w:rPr>
                <w:b/>
              </w:rPr>
            </w:pPr>
          </w:p>
        </w:tc>
      </w:tr>
      <w:tr w:rsidR="000D7BFE">
        <w:trPr>
          <w:trHeight w:val="454"/>
          <w:jc w:val="center"/>
        </w:trPr>
        <w:tc>
          <w:tcPr>
            <w:tcW w:w="1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رقم السؤال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الأول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الثاني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السؤال الرابع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المجموع</w:t>
            </w:r>
          </w:p>
        </w:tc>
      </w:tr>
      <w:tr w:rsidR="000D7BFE">
        <w:trPr>
          <w:trHeight w:val="454"/>
          <w:jc w:val="center"/>
        </w:trPr>
        <w:tc>
          <w:tcPr>
            <w:tcW w:w="152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الدرجة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20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15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-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tabs>
                <w:tab w:val="center" w:pos="4680"/>
                <w:tab w:val="right" w:pos="9360"/>
              </w:tabs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40</w:t>
            </w:r>
          </w:p>
        </w:tc>
      </w:tr>
    </w:tbl>
    <w:p w:rsidR="000D7BFE" w:rsidRDefault="000D7BF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color w:val="FF0000"/>
          <w:sz w:val="32"/>
          <w:szCs w:val="32"/>
        </w:rPr>
      </w:pPr>
    </w:p>
    <w:tbl>
      <w:tblPr>
        <w:tblStyle w:val="afa"/>
        <w:bidiVisual/>
        <w:tblW w:w="108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"/>
        <w:gridCol w:w="1622"/>
        <w:gridCol w:w="784"/>
        <w:gridCol w:w="1896"/>
        <w:gridCol w:w="715"/>
        <w:gridCol w:w="2462"/>
        <w:gridCol w:w="611"/>
        <w:gridCol w:w="2069"/>
        <w:gridCol w:w="89"/>
      </w:tblGrid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D7BFE" w:rsidRDefault="000D7BFE">
            <w:pPr>
              <w:tabs>
                <w:tab w:val="left" w:pos="3564"/>
              </w:tabs>
              <w:jc w:val="center"/>
            </w:pPr>
          </w:p>
          <w:p w:rsidR="000D7BFE" w:rsidRDefault="00161B15">
            <w:pPr>
              <w:tabs>
                <w:tab w:val="left" w:pos="3564"/>
              </w:tabs>
              <w:jc w:val="center"/>
            </w:pPr>
            <w:r>
              <w:rPr>
                <w:rtl/>
              </w:rPr>
              <w:t xml:space="preserve">أجب مستعين بالله على الأسئلة التالية                                                             </w:t>
            </w:r>
          </w:p>
          <w:tbl>
            <w:tblPr>
              <w:tblStyle w:val="afb"/>
              <w:bidiVisual/>
              <w:tblW w:w="10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80"/>
            </w:tblGrid>
            <w:tr w:rsidR="000D7BFE">
              <w:trPr>
                <w:trHeight w:val="60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7BFE" w:rsidRDefault="00161B15">
                  <w:pPr>
                    <w:spacing w:after="160" w:line="259" w:lineRule="auto"/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20</w:t>
                  </w:r>
                </w:p>
              </w:tc>
            </w:tr>
            <w:tr w:rsidR="000D7BFE">
              <w:trPr>
                <w:trHeight w:val="360"/>
              </w:trPr>
              <w:tc>
                <w:tcPr>
                  <w:tcW w:w="1080" w:type="dxa"/>
                </w:tcPr>
                <w:p w:rsidR="000D7BFE" w:rsidRDefault="00161B15">
                  <w:pPr>
                    <w:spacing w:after="160" w:line="259" w:lineRule="auto"/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0D7BFE" w:rsidRDefault="000D7BFE">
            <w:pPr>
              <w:tabs>
                <w:tab w:val="left" w:pos="3564"/>
              </w:tabs>
              <w:jc w:val="center"/>
            </w:pPr>
          </w:p>
          <w:tbl>
            <w:tblPr>
              <w:tblStyle w:val="afc"/>
              <w:bidiVisual/>
              <w:tblW w:w="8794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765"/>
              <w:gridCol w:w="518"/>
              <w:gridCol w:w="511"/>
            </w:tblGrid>
            <w:tr w:rsidR="000D7BFE">
              <w:trPr>
                <w:trHeight w:val="411"/>
                <w:jc w:val="center"/>
              </w:trPr>
              <w:tc>
                <w:tcPr>
                  <w:tcW w:w="8794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0D7BFE" w:rsidRDefault="00161B15">
                  <w:pPr>
                    <w:ind w:left="360"/>
                    <w:jc w:val="both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  <w:u w:val="single"/>
                      <w:rtl/>
                    </w:rPr>
                    <w:t>السؤال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u w:val="single"/>
                      <w:rtl/>
                    </w:rPr>
                    <w:t>الأول</w:t>
                  </w:r>
                  <w:r>
                    <w:rPr>
                      <w:b/>
                      <w:u w:val="single"/>
                    </w:rPr>
                    <w:t xml:space="preserve">: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اختر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حرف</w:t>
                  </w:r>
                  <w:r>
                    <w:rPr>
                      <w:b/>
                    </w:rPr>
                    <w:t xml:space="preserve"> (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ص</w:t>
                  </w:r>
                  <w:r>
                    <w:rPr>
                      <w:b/>
                    </w:rPr>
                    <w:t xml:space="preserve">)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إذا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كانت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الإجابة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صحيحة،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وحرف</w:t>
                  </w:r>
                  <w:r>
                    <w:rPr>
                      <w:b/>
                      <w:rtl/>
                    </w:rPr>
                    <w:t xml:space="preserve"> (</w:t>
                  </w:r>
                  <w:proofErr w:type="gramStart"/>
                  <w:r>
                    <w:rPr>
                      <w:b/>
                      <w:rtl/>
                    </w:rPr>
                    <w:t>خ )</w:t>
                  </w:r>
                  <w:proofErr w:type="gramEnd"/>
                  <w:r>
                    <w:rPr>
                      <w:b/>
                      <w:rtl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إذا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كانت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العبارة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rtl/>
                    </w:rPr>
                    <w:t>خاطئة</w:t>
                  </w:r>
                  <w:r>
                    <w:rPr>
                      <w:b/>
                    </w:rPr>
                    <w:t>: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السؤال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صح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خطأ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الإزاحة هي الخط </w:t>
                  </w:r>
                  <w:r>
                    <w:rPr>
                      <w:b/>
                      <w:rtl/>
                    </w:rPr>
                    <w:t>المستقيم بين نقطة البداية ونقطة النهاية وهي متجهة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>إذا كان التسارع عكس اتجاه الحركة فإن التسارع موجب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السرعة اللحظية هي سرعة الجسم عند لحظة معينة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يعتمد الزخم على كتلة الجسم وسرعته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الكتلة تتغير بتغير المكان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  <w:vAlign w:val="center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اتجاه قوة الاحتكاك </w:t>
                  </w:r>
                  <w:r>
                    <w:rPr>
                      <w:b/>
                      <w:rtl/>
                    </w:rPr>
                    <w:t>دائماً في نفس اتجاه حركة الجسم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تعتمد قوة التجاذب بين جسمين على كتلتيهما والبعد بينهما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الجسم الساقط سقوط حر يتأثر بقوة واحدة فقط هي قوة الجاذبية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انطلاق الصواريخ من الأمثلة على قانون نيوتن الأول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حركة الجسم في مسار دائري تسمى حركة </w:t>
                  </w:r>
                  <w:r>
                    <w:rPr>
                      <w:b/>
                      <w:rtl/>
                    </w:rPr>
                    <w:t>دائرية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القوة المتبادلة بين إلكترونين هي قوة تجاذب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البرق من أمثلة التفريغ الكهربائي 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يستمر عمر البطارية إلى الأبد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في البطارية تتحول الطاقة </w:t>
                  </w:r>
                  <w:proofErr w:type="spellStart"/>
                  <w:r>
                    <w:rPr>
                      <w:b/>
                      <w:rtl/>
                    </w:rPr>
                    <w:t>الكيميائية</w:t>
                  </w:r>
                  <w:proofErr w:type="spellEnd"/>
                  <w:r>
                    <w:rPr>
                      <w:b/>
                      <w:rtl/>
                    </w:rPr>
                    <w:t xml:space="preserve"> بداخلها إلى طاقة كهربائية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توصل الأجهزة في المنازل على التوازي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تبدأ </w:t>
                  </w:r>
                  <w:r>
                    <w:rPr>
                      <w:b/>
                      <w:rtl/>
                    </w:rPr>
                    <w:t>خطوط المجال المغناطيسي من القطب الشمالي وتنتهي بالقطب الجنوبي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المغناطيس الكهربائي هو سلك ملفوف حول قلب حديدي ويسري فيه تيار كهربائي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المجال المغناطيسي للأرض يحميها من الأشعة المتأينة القادمة من الشمس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يستخدم جهاز الفولتمتر لقياس التيار </w:t>
                  </w:r>
                  <w:r>
                    <w:rPr>
                      <w:b/>
                      <w:rtl/>
                    </w:rPr>
                    <w:t>الكهربائي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خ</w:t>
                  </w:r>
                </w:p>
              </w:tc>
            </w:tr>
            <w:tr w:rsidR="000D7BFE">
              <w:trPr>
                <w:trHeight w:val="294"/>
                <w:jc w:val="center"/>
              </w:trPr>
              <w:tc>
                <w:tcPr>
                  <w:tcW w:w="7765" w:type="dxa"/>
                </w:tcPr>
                <w:p w:rsidR="000D7BFE" w:rsidRDefault="00161B15">
                  <w:pPr>
                    <w:numPr>
                      <w:ilvl w:val="0"/>
                      <w:numId w:val="6"/>
                    </w:numPr>
                    <w:jc w:val="both"/>
                    <w:rPr>
                      <w:b/>
                    </w:rPr>
                  </w:pPr>
                  <w:r>
                    <w:rPr>
                      <w:b/>
                      <w:rtl/>
                    </w:rPr>
                    <w:t xml:space="preserve"> يرمز للتيار المستمر الذي يسير في اتجاه واحد </w:t>
                  </w:r>
                  <w:r>
                    <w:rPr>
                      <w:b/>
                    </w:rPr>
                    <w:t>DC</w:t>
                  </w:r>
                </w:p>
              </w:tc>
              <w:tc>
                <w:tcPr>
                  <w:tcW w:w="518" w:type="dxa"/>
                  <w:vAlign w:val="center"/>
                </w:tcPr>
                <w:p w:rsidR="000D7BFE" w:rsidRDefault="00161B15">
                  <w:pPr>
                    <w:jc w:val="both"/>
                    <w:rPr>
                      <w:color w:val="FF0000"/>
                    </w:rPr>
                  </w:pPr>
                  <w:r>
                    <w:rPr>
                      <w:rFonts w:ascii="Arial" w:eastAsia="Arial" w:hAnsi="Arial" w:cs="Arial"/>
                      <w:color w:val="FF0000"/>
                      <w:rtl/>
                    </w:rPr>
                    <w:t>ص</w:t>
                  </w:r>
                </w:p>
              </w:tc>
              <w:tc>
                <w:tcPr>
                  <w:tcW w:w="511" w:type="dxa"/>
                  <w:vAlign w:val="center"/>
                </w:tcPr>
                <w:p w:rsidR="000D7BFE" w:rsidRDefault="00161B15">
                  <w:pPr>
                    <w:jc w:val="both"/>
                  </w:pPr>
                  <w:r>
                    <w:rPr>
                      <w:rFonts w:ascii="Arial" w:eastAsia="Arial" w:hAnsi="Arial" w:cs="Arial"/>
                      <w:rtl/>
                    </w:rPr>
                    <w:t>خ</w:t>
                  </w:r>
                </w:p>
              </w:tc>
            </w:tr>
          </w:tbl>
          <w:p w:rsidR="000D7BFE" w:rsidRDefault="000D7BFE">
            <w:pPr>
              <w:tabs>
                <w:tab w:val="left" w:pos="3564"/>
              </w:tabs>
              <w:jc w:val="center"/>
            </w:pP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161B15">
            <w:pPr>
              <w:ind w:left="360"/>
              <w:rPr>
                <w:b/>
                <w:u w:val="single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hidden="0" allowOverlap="1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88900</wp:posOffset>
                      </wp:positionV>
                      <wp:extent cx="1098550" cy="641350"/>
                      <wp:effectExtent l="0" t="0" r="0" b="0"/>
                      <wp:wrapNone/>
                      <wp:docPr id="2105589797" name="سهم إلى اليسار 21055897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03075" y="3465675"/>
                                <a:ext cx="1085850" cy="628650"/>
                              </a:xfrm>
                              <a:prstGeom prst="lef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0D7BFE" w:rsidRDefault="00161B15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تابع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  <w:rtl/>
                                    </w:rPr>
                                    <w:t>الأسئلة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88900</wp:posOffset>
                      </wp:positionV>
                      <wp:extent cx="1098550" cy="641350"/>
                      <wp:effectExtent b="0" l="0" r="0" t="0"/>
                      <wp:wrapNone/>
                      <wp:docPr id="2105589797" name="image9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5.png"/>
                              <pic:cNvPicPr preferRelativeResize="0"/>
                            </pic:nvPicPr>
                            <pic:blipFill>
                              <a:blip r:embed="rId5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98550" cy="6413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p w:rsidR="000D7BFE" w:rsidRDefault="000D7BFE">
            <w:pPr>
              <w:rPr>
                <w:b/>
                <w:u w:val="single"/>
              </w:rPr>
            </w:pPr>
          </w:p>
          <w:p w:rsidR="000D7BFE" w:rsidRDefault="000D7BFE">
            <w:pPr>
              <w:ind w:left="360"/>
              <w:rPr>
                <w:b/>
                <w:u w:val="single"/>
              </w:rPr>
            </w:pPr>
          </w:p>
          <w:tbl>
            <w:tblPr>
              <w:tblStyle w:val="afd"/>
              <w:bidiVisual/>
              <w:tblW w:w="10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80"/>
            </w:tblGrid>
            <w:tr w:rsidR="000D7BFE">
              <w:trPr>
                <w:trHeight w:val="345"/>
              </w:trPr>
              <w:tc>
                <w:tcPr>
                  <w:tcW w:w="10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7BFE" w:rsidRDefault="00161B15">
                  <w:pPr>
                    <w:spacing w:after="160" w:line="259" w:lineRule="auto"/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15</w:t>
                  </w:r>
                </w:p>
              </w:tc>
            </w:tr>
            <w:tr w:rsidR="000D7BFE">
              <w:trPr>
                <w:trHeight w:val="360"/>
              </w:trPr>
              <w:tc>
                <w:tcPr>
                  <w:tcW w:w="1080" w:type="dxa"/>
                </w:tcPr>
                <w:p w:rsidR="000D7BFE" w:rsidRDefault="00161B15">
                  <w:pPr>
                    <w:spacing w:after="160" w:line="259" w:lineRule="auto"/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15</w:t>
                  </w:r>
                </w:p>
              </w:tc>
            </w:tr>
          </w:tbl>
          <w:p w:rsidR="000D7BFE" w:rsidRDefault="000D7BFE">
            <w:pPr>
              <w:rPr>
                <w:b/>
                <w:u w:val="single"/>
              </w:rPr>
            </w:pPr>
          </w:p>
          <w:p w:rsidR="000D7BFE" w:rsidRDefault="00161B15">
            <w:pPr>
              <w:ind w:left="360"/>
              <w:rPr>
                <w:b/>
              </w:rPr>
            </w:pPr>
            <w:r>
              <w:rPr>
                <w:b/>
                <w:u w:val="single"/>
                <w:rtl/>
              </w:rPr>
              <w:t xml:space="preserve">السؤال </w:t>
            </w:r>
            <w:r>
              <w:rPr>
                <w:rFonts w:ascii="Arial" w:eastAsia="Arial" w:hAnsi="Arial" w:cs="Arial"/>
                <w:b/>
                <w:u w:val="single"/>
                <w:rtl/>
              </w:rPr>
              <w:t>الثاني</w:t>
            </w:r>
            <w:r>
              <w:rPr>
                <w:b/>
                <w:u w:val="single"/>
              </w:rPr>
              <w:t>:</w:t>
            </w:r>
            <w:r>
              <w:rPr>
                <w:b/>
                <w:rtl/>
              </w:rPr>
              <w:t xml:space="preserve"> اختر الإجابة الصحيحة فيما يلي:                           </w:t>
            </w:r>
          </w:p>
          <w:p w:rsidR="000D7BFE" w:rsidRDefault="000D7BFE">
            <w:pPr>
              <w:ind w:left="360"/>
              <w:rPr>
                <w:b/>
              </w:rPr>
            </w:pPr>
          </w:p>
          <w:p w:rsidR="000D7BFE" w:rsidRDefault="00161B15">
            <w:pPr>
              <w:ind w:left="360"/>
              <w:rPr>
                <w:b/>
              </w:rPr>
            </w:pPr>
            <w:r>
              <w:rPr>
                <w:b/>
              </w:rPr>
              <w:t xml:space="preserve">                                             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  <w:ind w:hanging="491"/>
            </w:pPr>
            <w:r>
              <w:rPr>
                <w:rtl/>
              </w:rPr>
              <w:lastRenderedPageBreak/>
              <w:t xml:space="preserve">ما لوحده الدولية لقياس </w:t>
            </w:r>
            <w:r>
              <w:rPr>
                <w:rtl/>
              </w:rPr>
              <w:t>المسافة؟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المتر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الثانية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كجم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نيوتن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على ماذا يدل المقدار 180 م/ ث شرقاً؟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الإزاحة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المسافة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السرعة المتجهة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التسارع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أحسب سرعة سباح يقطع مسافة 20 م في 20 ثانية؟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1 م/ث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2 م/ث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20 م/ث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40 م/ث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أي الأجسام التالية لا يتسارع؟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سيارة تنطلق في</w:t>
            </w:r>
            <w:r>
              <w:rPr>
                <w:rtl/>
              </w:rPr>
              <w:t xml:space="preserve"> بداية السباق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سيارة تسير بسرعة ثابته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سيارة تنخفض سرعتها للوقوف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سيارة تغير اتجاهها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السحب والدفع عبارة عن: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كتلة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تسارع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قوة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زخم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القوة المحصلة لمجموعة قوى متزنة تساوي: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مقدار موجب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مقدار سالب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صفر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متغيرة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أي مما يلي يمنع الجسم من الحركة؟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التدحرجي</w:t>
            </w:r>
            <w:proofErr w:type="spellEnd"/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الإنزلاقي</w:t>
            </w:r>
            <w:proofErr w:type="spellEnd"/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  <w:rtl/>
              </w:rPr>
              <w:t>الإحتكاك</w:t>
            </w:r>
            <w:proofErr w:type="spellEnd"/>
            <w:r>
              <w:rPr>
                <w:color w:val="FF0000"/>
                <w:rtl/>
              </w:rPr>
              <w:t xml:space="preserve"> السكوني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proofErr w:type="spellStart"/>
            <w:r>
              <w:rPr>
                <w:rtl/>
              </w:rPr>
              <w:t>الإحتكاك</w:t>
            </w:r>
            <w:proofErr w:type="spellEnd"/>
            <w:r>
              <w:rPr>
                <w:rtl/>
              </w:rPr>
              <w:t xml:space="preserve"> الديناميكي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ينص قانون نيوتن .......أنه لكل قوة فعل قوة رد فعل مساوية في المقدار ومعاكسه في الاتجاه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الأول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الثاني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الثالث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الرابع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ما لوحده الدولية للتيار الكهربائي؟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واط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أوم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فولت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أمبير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proofErr w:type="spellStart"/>
            <w:r>
              <w:rPr>
                <w:rtl/>
              </w:rPr>
              <w:t>مالعلاقة</w:t>
            </w:r>
            <w:proofErr w:type="spellEnd"/>
            <w:r>
              <w:rPr>
                <w:rtl/>
              </w:rPr>
              <w:t xml:space="preserve"> التي تجمع الجهد والتيار والمقاومة في قانون؟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حفظ الطاقة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حفظ الزخم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نيوتن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أوم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من الأمثلة المواد العازلة؟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الذهب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الفضة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الحديد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>البلاستيك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 xml:space="preserve">دائرة التوصيل على التوالي هي دائرة يكون فيها التيار الكهربائي </w:t>
            </w:r>
            <w:proofErr w:type="gramStart"/>
            <w:r>
              <w:rPr>
                <w:rtl/>
              </w:rPr>
              <w:t>في :</w:t>
            </w:r>
            <w:proofErr w:type="gramEnd"/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rFonts w:ascii="Arial" w:eastAsia="Arial" w:hAnsi="Arial" w:cs="Arial"/>
                <w:color w:val="FF0000"/>
                <w:rtl/>
              </w:rPr>
              <w:t>مسار واحد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Fonts w:ascii="Arial" w:eastAsia="Arial" w:hAnsi="Arial" w:cs="Arial"/>
                <w:rtl/>
              </w:rPr>
              <w:t>مسارين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proofErr w:type="gramStart"/>
            <w:r>
              <w:rPr>
                <w:rtl/>
              </w:rPr>
              <w:t>ثلاث مسارات</w:t>
            </w:r>
            <w:proofErr w:type="gramEnd"/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أربع مسارات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كم عدد الأقطاب في المغناطيس؟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قطب واحد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color w:val="FF0000"/>
                <w:rtl/>
              </w:rPr>
              <w:t>قطبان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3 أقطاب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4 أقطاب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قوة المغناطيس أكبر ما تكون عند: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متساوية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لا تتأثر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color w:val="FF0000"/>
                <w:rtl/>
              </w:rPr>
              <w:t>الأقطاب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المنتصف</w:t>
            </w:r>
          </w:p>
        </w:tc>
      </w:tr>
      <w:tr w:rsidR="000D7BFE">
        <w:trPr>
          <w:gridAfter w:val="1"/>
          <w:wAfter w:w="89" w:type="dxa"/>
          <w:trHeight w:val="293"/>
          <w:jc w:val="center"/>
        </w:trPr>
        <w:tc>
          <w:tcPr>
            <w:tcW w:w="1071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bottom"/>
          </w:tcPr>
          <w:p w:rsidR="000D7BFE" w:rsidRDefault="00161B15">
            <w:pPr>
              <w:numPr>
                <w:ilvl w:val="0"/>
                <w:numId w:val="7"/>
              </w:numPr>
            </w:pPr>
            <w:r>
              <w:rPr>
                <w:rtl/>
              </w:rPr>
              <w:t>أي مما يلي يحول الطاقة الحركية إلى طاقة كهربائية؟</w:t>
            </w:r>
          </w:p>
        </w:tc>
      </w:tr>
      <w:tr w:rsidR="000D7BFE">
        <w:trPr>
          <w:trHeight w:val="293"/>
          <w:jc w:val="center"/>
        </w:trPr>
        <w:tc>
          <w:tcPr>
            <w:tcW w:w="55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lastRenderedPageBreak/>
              <w:t>أ</w:t>
            </w:r>
          </w:p>
        </w:tc>
        <w:tc>
          <w:tcPr>
            <w:tcW w:w="162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 xml:space="preserve">المحول الكهربائي </w:t>
            </w:r>
          </w:p>
        </w:tc>
        <w:tc>
          <w:tcPr>
            <w:tcW w:w="784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ب</w:t>
            </w:r>
          </w:p>
        </w:tc>
        <w:tc>
          <w:tcPr>
            <w:tcW w:w="189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 xml:space="preserve">المغناطيس الكهربائي </w:t>
            </w:r>
          </w:p>
        </w:tc>
        <w:tc>
          <w:tcPr>
            <w:tcW w:w="71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ج</w:t>
            </w:r>
          </w:p>
        </w:tc>
        <w:tc>
          <w:tcPr>
            <w:tcW w:w="2462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 xml:space="preserve">المحرك الكهربائي </w:t>
            </w:r>
          </w:p>
        </w:tc>
        <w:tc>
          <w:tcPr>
            <w:tcW w:w="611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د</w:t>
            </w:r>
          </w:p>
        </w:tc>
        <w:tc>
          <w:tcPr>
            <w:tcW w:w="2158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color w:val="FF0000"/>
              </w:rPr>
            </w:pPr>
            <w:r>
              <w:rPr>
                <w:color w:val="FF0000"/>
                <w:rtl/>
              </w:rPr>
              <w:t xml:space="preserve">المولد الكهربائي </w:t>
            </w:r>
          </w:p>
        </w:tc>
      </w:tr>
    </w:tbl>
    <w:p w:rsidR="000D7BFE" w:rsidRDefault="000D7BF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FF0000"/>
        </w:rPr>
      </w:pPr>
    </w:p>
    <w:tbl>
      <w:tblPr>
        <w:tblStyle w:val="afe"/>
        <w:bidiVisual/>
        <w:tblW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80"/>
      </w:tblGrid>
      <w:tr w:rsidR="000D7BFE">
        <w:trPr>
          <w:trHeight w:val="34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spacing w:after="160" w:line="259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</w:t>
            </w:r>
          </w:p>
        </w:tc>
      </w:tr>
      <w:tr w:rsidR="000D7BFE">
        <w:trPr>
          <w:trHeight w:val="360"/>
        </w:trPr>
        <w:tc>
          <w:tcPr>
            <w:tcW w:w="1080" w:type="dxa"/>
          </w:tcPr>
          <w:p w:rsidR="000D7BFE" w:rsidRDefault="00161B15">
            <w:pPr>
              <w:spacing w:after="160" w:line="259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</w:t>
            </w:r>
          </w:p>
        </w:tc>
      </w:tr>
    </w:tbl>
    <w:p w:rsidR="000D7BFE" w:rsidRDefault="000D7BFE">
      <w:pPr>
        <w:spacing w:after="160" w:line="240" w:lineRule="auto"/>
        <w:rPr>
          <w:rFonts w:ascii="Calibri" w:eastAsia="Calibri" w:hAnsi="Calibri" w:cs="Calibri"/>
          <w:b/>
          <w:u w:val="single"/>
        </w:rPr>
      </w:pPr>
    </w:p>
    <w:p w:rsidR="000D7BFE" w:rsidRDefault="00161B15">
      <w:pPr>
        <w:spacing w:after="160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u w:val="single"/>
          <w:rtl/>
        </w:rPr>
        <w:t>السؤال الثالث</w:t>
      </w:r>
      <w:r>
        <w:rPr>
          <w:rFonts w:ascii="Calibri" w:eastAsia="Calibri" w:hAnsi="Calibri" w:cs="Calibri"/>
          <w:b/>
        </w:rPr>
        <w:t xml:space="preserve">: </w:t>
      </w:r>
      <w:r>
        <w:rPr>
          <w:rFonts w:ascii="Calibri" w:eastAsia="Calibri" w:hAnsi="Calibri" w:cs="Calibri"/>
          <w:color w:val="000000"/>
          <w:rtl/>
        </w:rPr>
        <w:t>أجب</w:t>
      </w:r>
      <w:r>
        <w:rPr>
          <w:rFonts w:ascii="Calibri" w:eastAsia="Calibri" w:hAnsi="Calibri" w:cs="Calibri"/>
          <w:b/>
          <w:color w:val="000000"/>
          <w:rtl/>
        </w:rPr>
        <w:t xml:space="preserve"> عن الأسئلة التالية: -                                                                  </w:t>
      </w:r>
    </w:p>
    <w:p w:rsidR="000D7BFE" w:rsidRDefault="00161B15">
      <w:pPr>
        <w:spacing w:after="160" w:line="240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rtl/>
        </w:rPr>
        <w:t xml:space="preserve">أ) عدد العوامل المؤثرة في المقاومة الكهربائية للسلك؟   </w:t>
      </w:r>
    </w:p>
    <w:p w:rsidR="000D7BFE" w:rsidRDefault="00161B15">
      <w:pPr>
        <w:numPr>
          <w:ilvl w:val="0"/>
          <w:numId w:val="8"/>
        </w:numPr>
        <w:spacing w:after="0" w:line="240" w:lineRule="auto"/>
        <w:rPr>
          <w:rFonts w:ascii="Calibri" w:eastAsia="Calibri" w:hAnsi="Calibri" w:cs="Calibri"/>
          <w:b/>
          <w:color w:val="FF0000"/>
        </w:rPr>
      </w:pPr>
      <w:r>
        <w:rPr>
          <w:rFonts w:ascii="Calibri" w:eastAsia="Calibri" w:hAnsi="Calibri" w:cs="Calibri"/>
          <w:b/>
          <w:color w:val="FF0000"/>
          <w:rtl/>
        </w:rPr>
        <w:t xml:space="preserve">طول السلك          </w:t>
      </w:r>
      <w:proofErr w:type="gramStart"/>
      <w:r>
        <w:rPr>
          <w:rFonts w:ascii="Calibri" w:eastAsia="Calibri" w:hAnsi="Calibri" w:cs="Calibri"/>
          <w:b/>
          <w:color w:val="FF0000"/>
          <w:rtl/>
        </w:rPr>
        <w:t xml:space="preserve">2- </w:t>
      </w:r>
      <w:r>
        <w:rPr>
          <w:rFonts w:ascii="Calibri" w:eastAsia="Calibri" w:hAnsi="Calibri" w:cs="Calibri"/>
          <w:b/>
          <w:color w:val="FF0000"/>
          <w:rtl/>
        </w:rPr>
        <w:t>سمك</w:t>
      </w:r>
      <w:proofErr w:type="gramEnd"/>
      <w:r>
        <w:rPr>
          <w:rFonts w:ascii="Calibri" w:eastAsia="Calibri" w:hAnsi="Calibri" w:cs="Calibri"/>
          <w:b/>
          <w:color w:val="FF0000"/>
          <w:rtl/>
        </w:rPr>
        <w:t xml:space="preserve"> السلك         3-نوع المادة المصنوع منها السلك                                                                                                                                                </w:t>
      </w:r>
    </w:p>
    <w:p w:rsidR="000D7BFE" w:rsidRDefault="00161B15">
      <w:pPr>
        <w:spacing w:after="160" w:line="259" w:lineRule="auto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rtl/>
        </w:rPr>
        <w:t xml:space="preserve">ب) أحسب تسارع حافلة تغيرت سرعتها من 6 م/ث إلى 12 م/ث خلال زمن </w:t>
      </w:r>
      <w:r>
        <w:rPr>
          <w:rFonts w:ascii="Calibri" w:eastAsia="Calibri" w:hAnsi="Calibri" w:cs="Calibri"/>
          <w:b/>
          <w:color w:val="000000"/>
          <w:rtl/>
        </w:rPr>
        <w:t>مقداره 3 ثواني؟</w:t>
      </w:r>
    </w:p>
    <w:p w:rsidR="000D7BFE" w:rsidRDefault="00161B15">
      <w:pPr>
        <w:spacing w:after="160" w:line="259" w:lineRule="auto"/>
        <w:rPr>
          <w:rFonts w:ascii="Calibri" w:eastAsia="Calibri" w:hAnsi="Calibri" w:cs="Calibri"/>
          <w:b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color w:val="FF0000"/>
          <w:sz w:val="24"/>
          <w:szCs w:val="24"/>
          <w:rtl/>
        </w:rPr>
        <w:t xml:space="preserve">ت=ع2-ع1 ÷ ز                ت= </w:t>
      </w:r>
      <w:proofErr w:type="gramStart"/>
      <w:r>
        <w:rPr>
          <w:rFonts w:ascii="Calibri" w:eastAsia="Calibri" w:hAnsi="Calibri" w:cs="Calibri"/>
          <w:b/>
          <w:color w:val="FF0000"/>
          <w:sz w:val="24"/>
          <w:szCs w:val="24"/>
          <w:rtl/>
        </w:rPr>
        <w:t>12- 6</w:t>
      </w:r>
      <w:proofErr w:type="gramEnd"/>
      <w:r>
        <w:rPr>
          <w:rFonts w:ascii="Calibri" w:eastAsia="Calibri" w:hAnsi="Calibri" w:cs="Calibri"/>
          <w:b/>
          <w:color w:val="FF0000"/>
          <w:sz w:val="24"/>
          <w:szCs w:val="24"/>
          <w:rtl/>
        </w:rPr>
        <w:t xml:space="preserve"> ÷ 3= 2 م/ث </w:t>
      </w:r>
      <w:r>
        <w:rPr>
          <w:rFonts w:ascii="Calibri" w:eastAsia="Calibri" w:hAnsi="Calibri" w:cs="Calibri"/>
          <w:b/>
          <w:color w:val="FF0000"/>
          <w:sz w:val="24"/>
          <w:szCs w:val="24"/>
          <w:vertAlign w:val="superscript"/>
        </w:rPr>
        <w:t>2</w:t>
      </w:r>
    </w:p>
    <w:p w:rsidR="000D7BFE" w:rsidRDefault="000D7BFE">
      <w:pPr>
        <w:spacing w:after="160" w:line="259" w:lineRule="auto"/>
        <w:rPr>
          <w:rFonts w:ascii="Calibri" w:eastAsia="Calibri" w:hAnsi="Calibri" w:cs="Calibri"/>
          <w:b/>
        </w:rPr>
      </w:pPr>
    </w:p>
    <w:p w:rsidR="000D7BFE" w:rsidRDefault="00161B15">
      <w:pPr>
        <w:spacing w:after="160" w:line="259" w:lineRule="auto"/>
        <w:jc w:val="center"/>
        <w:rPr>
          <w:rFonts w:ascii="Calibri" w:eastAsia="Calibri" w:hAnsi="Calibri" w:cs="Calibri"/>
          <w:b/>
        </w:rPr>
        <w:sectPr w:rsidR="000D7BFE">
          <w:footerReference w:type="default" r:id="rId57"/>
          <w:pgSz w:w="11906" w:h="16838"/>
          <w:pgMar w:top="720" w:right="720" w:bottom="0" w:left="720" w:header="720" w:footer="720" w:gutter="0"/>
          <w:cols w:space="720"/>
        </w:sectPr>
      </w:pPr>
      <w:r>
        <w:rPr>
          <w:rFonts w:ascii="Calibri" w:eastAsia="Calibri" w:hAnsi="Calibri" w:cs="Calibri"/>
          <w:b/>
          <w:rtl/>
        </w:rPr>
        <w:t>انتهت الأسئلة</w:t>
      </w:r>
    </w:p>
    <w:p w:rsidR="000D7BFE" w:rsidRDefault="00161B15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b/>
          <w:i/>
          <w:color w:val="000000"/>
          <w:sz w:val="2"/>
          <w:szCs w:val="2"/>
        </w:rPr>
      </w:pPr>
      <w:r>
        <w:rPr>
          <w:rFonts w:ascii="Lily Script One" w:eastAsia="Lily Script One" w:hAnsi="Lily Script One" w:cs="Lily Script One"/>
          <w:b/>
          <w:i/>
          <w:color w:val="000000"/>
          <w:sz w:val="2"/>
          <w:szCs w:val="2"/>
        </w:rPr>
        <w:lastRenderedPageBreak/>
        <w:t>;</w:t>
      </w:r>
    </w:p>
    <w:tbl>
      <w:tblPr>
        <w:tblStyle w:val="aff"/>
        <w:bidiVisual/>
        <w:tblW w:w="10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16"/>
        <w:gridCol w:w="3358"/>
        <w:gridCol w:w="4088"/>
      </w:tblGrid>
      <w:tr w:rsidR="000D7BFE">
        <w:trPr>
          <w:trHeight w:val="635"/>
        </w:trPr>
        <w:tc>
          <w:tcPr>
            <w:tcW w:w="3416" w:type="dxa"/>
            <w:tcBorders>
              <w:bottom w:val="single" w:sz="4" w:space="0" w:color="000000"/>
            </w:tcBorders>
          </w:tcPr>
          <w:p w:rsidR="000D7BFE" w:rsidRDefault="00161B15">
            <w:pPr>
              <w:widowControl w:val="0"/>
              <w:spacing w:before="240" w:after="60"/>
              <w:ind w:firstLine="9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المملكـة العـربية السعـودية</w:t>
            </w:r>
            <w:r>
              <w:rPr>
                <w:rFonts w:ascii="Times New Roman" w:eastAsia="Times New Roman" w:hAnsi="Times New Roman" w:cs="Times New Roman"/>
                <w:b/>
                <w:rtl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rtl/>
              </w:rPr>
              <w:t>وزارةالتعليم</w:t>
            </w:r>
            <w:proofErr w:type="spellEnd"/>
          </w:p>
          <w:p w:rsidR="000D7BFE" w:rsidRDefault="00161B15">
            <w:pPr>
              <w:widowControl w:val="0"/>
              <w:ind w:firstLine="91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rtl/>
              </w:rPr>
              <w:t>إدارة  التعليم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 ………</w:t>
            </w:r>
            <w:r>
              <w:rPr>
                <w:rFonts w:ascii="Times New Roman" w:eastAsia="Times New Roman" w:hAnsi="Times New Roman" w:cs="Times New Roman"/>
                <w:b/>
                <w:rtl/>
              </w:rPr>
              <w:br/>
              <w:t>مدرسة …………..</w:t>
            </w:r>
          </w:p>
          <w:p w:rsidR="000D7BFE" w:rsidRDefault="00161B15">
            <w:pPr>
              <w:widowControl w:val="0"/>
              <w:ind w:firstLine="454"/>
              <w:jc w:val="both"/>
              <w:rPr>
                <w:rFonts w:ascii="Lily Script One" w:eastAsia="Lily Script One" w:hAnsi="Lily Script One" w:cs="Lily Script One"/>
                <w:i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 xml:space="preserve">        المرحلة المتوسطة</w:t>
            </w:r>
          </w:p>
          <w:p w:rsidR="000D7BFE" w:rsidRDefault="000D7BFE">
            <w:pPr>
              <w:widowControl w:val="0"/>
              <w:ind w:firstLine="91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358" w:type="dxa"/>
            <w:tcBorders>
              <w:bottom w:val="single" w:sz="4" w:space="0" w:color="000000"/>
            </w:tcBorders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hidden="0" allowOverlap="1">
                  <wp:simplePos x="0" y="0"/>
                  <wp:positionH relativeFrom="column">
                    <wp:posOffset>344860</wp:posOffset>
                  </wp:positionH>
                  <wp:positionV relativeFrom="paragraph">
                    <wp:posOffset>326749</wp:posOffset>
                  </wp:positionV>
                  <wp:extent cx="1311965" cy="806240"/>
                  <wp:effectExtent l="0" t="0" r="0" b="0"/>
                  <wp:wrapNone/>
                  <wp:docPr id="2105589819" name="image39.png" descr="MOE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 descr="MOELogo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65" cy="80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88" w:type="dxa"/>
            <w:tcBorders>
              <w:bottom w:val="single" w:sz="4" w:space="0" w:color="000000"/>
            </w:tcBorders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14"/>
                <w:szCs w:val="14"/>
              </w:rPr>
            </w:pPr>
          </w:p>
          <w:tbl>
            <w:tblPr>
              <w:tblStyle w:val="aff0"/>
              <w:bidiVisual/>
              <w:tblW w:w="37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0"/>
              <w:gridCol w:w="2380"/>
            </w:tblGrid>
            <w:tr w:rsidR="000D7BFE">
              <w:trPr>
                <w:trHeight w:val="167"/>
              </w:trPr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المادة</w:t>
                  </w:r>
                </w:p>
              </w:tc>
              <w:tc>
                <w:tcPr>
                  <w:tcW w:w="2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العلوم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الصف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ثالث متوسط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الزمن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 xml:space="preserve">ساعتين 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عدد الأسئلة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عدد الصفحات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</w:tbl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24"/>
                <w:szCs w:val="24"/>
              </w:rPr>
            </w:pPr>
          </w:p>
        </w:tc>
      </w:tr>
      <w:tr w:rsidR="000D7BFE">
        <w:trPr>
          <w:trHeight w:val="424"/>
        </w:trPr>
        <w:tc>
          <w:tcPr>
            <w:tcW w:w="677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D7BFE" w:rsidRDefault="00161B15">
            <w:pPr>
              <w:widowControl w:val="0"/>
              <w:jc w:val="both"/>
              <w:rPr>
                <w:rFonts w:ascii="Lily Script One" w:eastAsia="Lily Script One" w:hAnsi="Lily Script One" w:cs="Lily Script One"/>
                <w:i/>
                <w:sz w:val="36"/>
                <w:szCs w:val="36"/>
              </w:rPr>
            </w:pPr>
            <w:r>
              <w:rPr>
                <w:rFonts w:ascii="Lily Script One" w:eastAsia="Lily Script One" w:hAnsi="Lily Script One" w:cs="Times New Roman"/>
                <w:i/>
                <w:sz w:val="36"/>
                <w:szCs w:val="36"/>
                <w:rtl/>
              </w:rPr>
              <w:t>اسم الطالبة</w:t>
            </w:r>
            <w:r>
              <w:rPr>
                <w:rFonts w:ascii="Lily Script One" w:eastAsia="Lily Script One" w:hAnsi="Lily Script One" w:cs="Lily Script One"/>
                <w:i/>
                <w:sz w:val="36"/>
                <w:szCs w:val="36"/>
                <w:rtl/>
              </w:rPr>
              <w:t>:</w:t>
            </w:r>
          </w:p>
        </w:tc>
        <w:tc>
          <w:tcPr>
            <w:tcW w:w="4088" w:type="dxa"/>
            <w:tcBorders>
              <w:top w:val="single" w:sz="4" w:space="0" w:color="000000"/>
              <w:bottom w:val="single" w:sz="4" w:space="0" w:color="000000"/>
            </w:tcBorders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 xml:space="preserve">اختبار الفصل الدراسي الثالث </w:t>
            </w:r>
            <w:r>
              <w:rPr>
                <w:rFonts w:ascii="Lily Script One" w:eastAsia="Lily Script One" w:hAnsi="Lily Script One" w:cs="Lily Script One"/>
                <w:i/>
                <w:rtl/>
              </w:rPr>
              <w:t>(</w:t>
            </w:r>
            <w:r>
              <w:rPr>
                <w:rFonts w:ascii="Lily Script One" w:eastAsia="Lily Script One" w:hAnsi="Lily Script One" w:cs="Times New Roman"/>
                <w:i/>
                <w:rtl/>
              </w:rPr>
              <w:t>الدور الأول</w:t>
            </w:r>
            <w:r>
              <w:rPr>
                <w:rFonts w:ascii="Lily Script One" w:eastAsia="Lily Script One" w:hAnsi="Lily Script One" w:cs="Lily Script One"/>
                <w:i/>
                <w:rtl/>
              </w:rPr>
              <w:t>)</w:t>
            </w:r>
          </w:p>
          <w:p w:rsidR="000D7BFE" w:rsidRDefault="007E16CB" w:rsidP="007E16CB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14"/>
                <w:szCs w:val="14"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>لعام</w:t>
            </w:r>
            <w:r>
              <w:rPr>
                <w:rFonts w:ascii="Lily Script One" w:eastAsia="Lily Script One" w:hAnsi="Lily Script One" w:cs="Times New Roman" w:hint="cs"/>
                <w:i/>
                <w:rtl/>
              </w:rPr>
              <w:t xml:space="preserve"> 1445</w:t>
            </w:r>
            <w:r w:rsidR="00161B15">
              <w:rPr>
                <w:rFonts w:ascii="Lily Script One" w:eastAsia="Lily Script One" w:hAnsi="Lily Script One" w:cs="Times New Roman"/>
                <w:i/>
                <w:rtl/>
              </w:rPr>
              <w:t>هــ</w:t>
            </w:r>
          </w:p>
        </w:tc>
      </w:tr>
    </w:tbl>
    <w:p w:rsidR="000D7BFE" w:rsidRDefault="00161B15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25400</wp:posOffset>
                </wp:positionV>
                <wp:extent cx="760730" cy="486508"/>
                <wp:effectExtent l="0" t="0" r="0" b="0"/>
                <wp:wrapNone/>
                <wp:docPr id="2105589743" name="مستطيل 2105589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543096"/>
                          <a:ext cx="748030" cy="473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25400</wp:posOffset>
                </wp:positionV>
                <wp:extent cx="760730" cy="486508"/>
                <wp:effectExtent b="0" l="0" r="0" t="0"/>
                <wp:wrapNone/>
                <wp:docPr id="2105589743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5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730" cy="48650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1"/>
        <w:bidiVisual/>
        <w:tblW w:w="1787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87"/>
      </w:tblGrid>
      <w:tr w:rsidR="000D7BFE">
        <w:tc>
          <w:tcPr>
            <w:tcW w:w="1787" w:type="dxa"/>
            <w:shd w:val="clear" w:color="auto" w:fill="FABF8F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 xml:space="preserve">السؤال الأول </w:t>
            </w:r>
          </w:p>
        </w:tc>
      </w:tr>
    </w:tbl>
    <w:p w:rsidR="000D7BFE" w:rsidRDefault="00161B15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proofErr w:type="spellStart"/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>أجيبي</w:t>
      </w:r>
      <w:proofErr w:type="spellEnd"/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 xml:space="preserve"> مستعينةً بالله على الأسئلة التالية</w:t>
      </w:r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  <w:t>:</w:t>
      </w:r>
    </w:p>
    <w:p w:rsidR="000D7BFE" w:rsidRDefault="00161B15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63500</wp:posOffset>
                </wp:positionV>
                <wp:extent cx="4263" cy="12700"/>
                <wp:effectExtent l="0" t="0" r="0" b="0"/>
                <wp:wrapNone/>
                <wp:docPr id="2105589808" name="رابط كسهم مستقيم 2105589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63500</wp:posOffset>
                </wp:positionV>
                <wp:extent cx="4263" cy="12700"/>
                <wp:effectExtent b="0" l="0" r="0" t="0"/>
                <wp:wrapNone/>
                <wp:docPr id="2105589808" name="image106.png"/>
                <a:graphic>
                  <a:graphicData uri="http://schemas.openxmlformats.org/drawingml/2006/picture">
                    <pic:pic>
                      <pic:nvPicPr>
                        <pic:cNvPr id="0" name="image106.png"/>
                        <pic:cNvPicPr preferRelativeResize="0"/>
                      </pic:nvPicPr>
                      <pic:blipFill>
                        <a:blip r:embed="rId6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spacing w:before="120" w:after="240" w:line="240" w:lineRule="auto"/>
        <w:rPr>
          <w:rFonts w:ascii="ae_AlMohanad" w:eastAsia="ae_AlMohanad" w:hAnsi="ae_AlMohanad" w:cs="ae_AlMohanad"/>
          <w:b/>
          <w:sz w:val="16"/>
          <w:szCs w:val="16"/>
          <w:u w:val="single"/>
        </w:rPr>
      </w:pPr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اختاري الإجابة الصحيحة من بين الإجابات </w:t>
      </w:r>
      <w:proofErr w:type="gramStart"/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التالية  </w:t>
      </w:r>
      <w:r>
        <w:rPr>
          <w:rFonts w:ascii="ae_AlMohanad" w:eastAsia="ae_AlMohanad" w:hAnsi="ae_AlMohanad" w:cs="ae_AlMohanad"/>
          <w:b/>
          <w:sz w:val="28"/>
          <w:szCs w:val="28"/>
          <w:u w:val="single"/>
          <w:rtl/>
        </w:rPr>
        <w:t>:</w:t>
      </w:r>
      <w:proofErr w:type="gramEnd"/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hidden="0" allowOverlap="1">
                <wp:simplePos x="0" y="0"/>
                <wp:positionH relativeFrom="column">
                  <wp:posOffset>101601</wp:posOffset>
                </wp:positionH>
                <wp:positionV relativeFrom="paragraph">
                  <wp:posOffset>25400</wp:posOffset>
                </wp:positionV>
                <wp:extent cx="2736850" cy="397825"/>
                <wp:effectExtent l="0" t="0" r="0" b="0"/>
                <wp:wrapNone/>
                <wp:docPr id="2105589778" name="مستطيل 2105589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82338" y="3585850"/>
                          <a:ext cx="2727325" cy="38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18900000" algn="ctr" rotWithShape="0">
                            <a:srgbClr val="808080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أسئلة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الاختيار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متعدد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1   </w:t>
                            </w:r>
                            <w:proofErr w:type="gramStart"/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إلى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30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25400</wp:posOffset>
                </wp:positionV>
                <wp:extent cx="2736850" cy="397825"/>
                <wp:effectExtent b="0" l="0" r="0" t="0"/>
                <wp:wrapNone/>
                <wp:docPr id="2105589778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6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0" cy="39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7391400</wp:posOffset>
                </wp:positionV>
                <wp:extent cx="1039300" cy="572087"/>
                <wp:effectExtent l="0" t="0" r="0" b="0"/>
                <wp:wrapNone/>
                <wp:docPr id="2105589807" name="سهم إلى اليسار 2105589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2700" y="3500307"/>
                          <a:ext cx="1026600" cy="559387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يتبع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7391400</wp:posOffset>
                </wp:positionV>
                <wp:extent cx="1039300" cy="572087"/>
                <wp:effectExtent b="0" l="0" r="0" t="0"/>
                <wp:wrapNone/>
                <wp:docPr id="2105589807" name="image105.png"/>
                <a:graphic>
                  <a:graphicData uri="http://schemas.openxmlformats.org/drawingml/2006/picture">
                    <pic:pic>
                      <pic:nvPicPr>
                        <pic:cNvPr id="0" name="image105.png"/>
                        <pic:cNvPicPr preferRelativeResize="0"/>
                      </pic:nvPicPr>
                      <pic:blipFill>
                        <a:blip r:embed="rId6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300" cy="5720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2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317"/>
        <w:gridCol w:w="1933"/>
        <w:gridCol w:w="388"/>
        <w:gridCol w:w="1934"/>
        <w:gridCol w:w="352"/>
        <w:gridCol w:w="1932"/>
        <w:gridCol w:w="300"/>
        <w:gridCol w:w="1933"/>
      </w:tblGrid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اندفاع ركاب السيارة المتحركة عند التوقف فجأة بسبب: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التسارع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القصور الذاتي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الزخم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التباطؤ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من خلال الصورة اذا تصادم جسمان لهما نفس السرعة والكتلة فإنهما يرتدان ويكون مجموع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زخمهما :</w:t>
            </w:r>
            <w:proofErr w:type="gramEnd"/>
          </w:p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hidden="0" allowOverlap="1">
                  <wp:simplePos x="0" y="0"/>
                  <wp:positionH relativeFrom="column">
                    <wp:posOffset>3879215</wp:posOffset>
                  </wp:positionH>
                  <wp:positionV relativeFrom="paragraph">
                    <wp:posOffset>0</wp:posOffset>
                  </wp:positionV>
                  <wp:extent cx="1381760" cy="666750"/>
                  <wp:effectExtent l="0" t="0" r="0" b="0"/>
                  <wp:wrapNone/>
                  <wp:docPr id="2105589813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666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100 م/ث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50م/ث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صفرا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200م/ث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مما يأتي كميات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القياسية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السرعة المتجهة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التسارع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الإزاحة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المسافة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حتكاك الذي ينشأ بين الأرض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 إطار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العجلات عند دورانها هو احتكاك  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انزلاقي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سكوني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تدحرجي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لاشيء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مما ذكر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عند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ما تكون الأجسام في حالة سقوط حر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يحدث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زيادة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الكتله</w:t>
            </w:r>
            <w:proofErr w:type="spellEnd"/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نقصان الكتلة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انعدام الوزن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زيادة الوزن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اتجاه يتسارع جسم تؤثر فيه قوة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محصلة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اتجاه يميل بزاوية على اتجاه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القوه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في اتجاه يعاكس اتجاه القوة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اتجاة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القوة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اتجاة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قوة عمودية  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المجالات الآتية يُستخدم فيها برادة الحديد لكي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توضّحه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المجال المغناطيسي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 الكهربائي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مجال جذب الأرض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لاشيء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ممّا ذكر 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مما يأتي يحدث عندما يتسارع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جسم 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تتزايد سرعته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تتناقص سرعته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حركته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جميع ما سبق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سرع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ة جسم عند لحظة معينة هي ...........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المتوسطة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اللحظية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الابتدائية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المتجهة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ساوى السرعة اللحظية والمتوسطة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عندما: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موجب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سالب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صفرا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الحركة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دما تكون السرعة المتجهة والتسارع متعاكسين في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الاتجاه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تبقى سرعة الجسم ثابتة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الحركة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تزداد سرعة الجسم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يتباطأ الجسم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قط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عت حافلة مسافة 200 كم في 2.5ساعة ما متوسط سرعة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الحافلة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180كم/س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80 كم/س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12.5 كم /س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500كم/س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لذي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يتغير عندما تؤثر قوى غير متزنة في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جسم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الكتلة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الحركة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القصور الذاتي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الوزن</w:t>
            </w:r>
          </w:p>
        </w:tc>
      </w:tr>
    </w:tbl>
    <w:p w:rsidR="000D7BFE" w:rsidRDefault="00161B1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8953500</wp:posOffset>
                </wp:positionV>
                <wp:extent cx="1039300" cy="572087"/>
                <wp:effectExtent l="0" t="0" r="0" b="0"/>
                <wp:wrapNone/>
                <wp:docPr id="2105589730" name="سهم إلى اليسار 2105589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2700" y="3500307"/>
                          <a:ext cx="1026600" cy="559387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</w:t>
                            </w: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بع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8953500</wp:posOffset>
                </wp:positionV>
                <wp:extent cx="1039300" cy="572087"/>
                <wp:effectExtent b="0" l="0" r="0" t="0"/>
                <wp:wrapNone/>
                <wp:docPr id="2105589730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6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300" cy="5720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3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317"/>
        <w:gridCol w:w="1933"/>
        <w:gridCol w:w="388"/>
        <w:gridCol w:w="1933"/>
        <w:gridCol w:w="352"/>
        <w:gridCol w:w="1933"/>
        <w:gridCol w:w="300"/>
        <w:gridCol w:w="1934"/>
      </w:tblGrid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دفع كتاب كتلته 1كجم على سطح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طاوله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فإذا كانت القوة المحصلة المؤثرة تساوي 2 نيوتن فما تسارعه ؟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0.5 م/ 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 م/ 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كجم .م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/ث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rtl/>
              </w:rPr>
              <w:t>٢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 كجم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إما دفع أو سحب هي .........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الحركة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الإحتكاك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القوة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الجاذبية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ذا قام طالبان بدفع صندوق من اليسار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لليمين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في حين دفع طالب واحد من اليمين لليسار ، فبأي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إتجاه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يتحرك الصندوق؟</w:t>
            </w: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290400" cy="1080961"/>
                  <wp:effectExtent l="0" t="0" r="0" b="0"/>
                  <wp:docPr id="2105589821" name="image8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.png"/>
                          <pic:cNvPicPr preferRelativeResize="0"/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400" cy="10809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إلى أعلى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إلى اليسار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إلى أسفل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إلى اليمين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القوة المتبادلة بين إلكترونين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هي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احتكاك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تجاذب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متعادلة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تنافر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الخاصية التي تزداد في سلك عندما يقل قطره هي: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المقاومة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التيار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الجهد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الشحنة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السكونية</w:t>
            </w:r>
            <w:proofErr w:type="spellEnd"/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دث التفريغ الكهربائي نتيجة انتقال الشحنات الكهربائية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عبر: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                                                                 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سلك موصل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مصباح كهربائي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الهواء أو الفراغ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قطبي بطارية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 تقريب قطبين مغناطيسين شماليين أحدهما إلى الآخر: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يتجاذبان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يتنافران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يتولّد تيار كهربائي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لا يتفاعلان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الذي ينتج عند لف سلك يحمل تيارًا كهربائيًا حول قضيب حديدي؟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المولد الكهربائي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البطارية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المغناطيس الكهربائي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المحرك الكهربائي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ول المحرك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الكهربائي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الكهربائية الى الطاقة حركية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الكهربائية الى الطاقة حرارية 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طاقة الوضع الى طاقة حركية 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الحركية الى الطاقة الكهربائية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الذي يحمي الأرض من الجسيمات المشحونة القادمة من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الشمس ؟</w:t>
            </w:r>
            <w:proofErr w:type="gramEnd"/>
          </w:p>
        </w:tc>
      </w:tr>
      <w:tr w:rsidR="000D7BFE">
        <w:trPr>
          <w:trHeight w:val="380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الشفق القطبي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المجال المغناطيس للأرض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 الكهربائي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الغلاف الجوي للأرض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قطبا يكون للمغناطيس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الواحد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واحد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اثنان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ثلاثة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واحد أو أكثر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محول الكهربائي بين منزلك وأسلاك الشبكة العامة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يزيد قيمة الجهد الكهربائي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يخفض قيمة الجهد الكهربائي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يبقي الجهد الكهربائي كما هو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يحول التيار المستمر الى تيار متردد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دى العبارات التالية تُشكل مادة يصعب انتقال الشحنات الكهربائية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خلالها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الموصلات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السلك النحاسي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الدائرة الكهربائية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العازل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 يتغير التيار الكهربائي في دائرة كهربائية، إذا تضاعف الجهد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مرتين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ولم تتغير المقاومة ؟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لا يتغير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يتضاعف ٣ مرات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يتضاعف مرتين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يختزل إلى النصف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المقصود بتدفّق الشحنة الكهربائية؟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الجهد الكهربائي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التيار الكهربائي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المقاومة الكهربائية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الكهرباء الساكنة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دائرة التي تحتوي على مسار واحد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الدوائر الموصلة على التوازي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الدوائر الموصلة على التوالي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الموصلات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العوازل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رمز لوحدة المقاومة الكهربائي بالرمز: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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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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</w:t>
            </w:r>
          </w:p>
        </w:tc>
      </w:tr>
    </w:tbl>
    <w:p w:rsidR="000D7BFE" w:rsidRDefault="000D7BF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760845" cy="642166"/>
                <wp:effectExtent l="0" t="0" r="0" b="0"/>
                <wp:wrapNone/>
                <wp:docPr id="2105589721" name="مستطيل 2105589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28" y="3465267"/>
                          <a:ext cx="748145" cy="629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760845" cy="642166"/>
                <wp:effectExtent b="0" l="0" r="0" t="0"/>
                <wp:wrapNone/>
                <wp:docPr id="2105589721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845" cy="6421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4"/>
        <w:bidiVisual/>
        <w:tblW w:w="1843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</w:tblGrid>
      <w:tr w:rsidR="000D7BFE">
        <w:tc>
          <w:tcPr>
            <w:tcW w:w="1843" w:type="dxa"/>
            <w:shd w:val="clear" w:color="auto" w:fill="FABF8F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 xml:space="preserve">السؤال الثاني </w:t>
            </w:r>
          </w:p>
        </w:tc>
      </w:tr>
    </w:tbl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l="0" t="0" r="0" b="0"/>
                <wp:wrapNone/>
                <wp:docPr id="2105589798" name="رابط كسهم مستقيم 2105589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b="0" l="0" r="0" t="0"/>
                <wp:wrapNone/>
                <wp:docPr id="2105589798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6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161B1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ae_AlMohanad" w:eastAsia="ae_AlMohanad" w:hAnsi="ae_AlMohanad" w:cs="ae_AlMohanad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 xml:space="preserve">أ) أكملي الفراغات التالية بالكلمات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 xml:space="preserve">المناسبة </w:t>
      </w:r>
      <w:r>
        <w:rPr>
          <w:rFonts w:ascii="Sakkal Majalla" w:eastAsia="Sakkal Majalla" w:hAnsi="Sakkal Majalla" w:cs="Sakkal Majalla"/>
          <w:b/>
          <w:sz w:val="28"/>
          <w:szCs w:val="28"/>
          <w:u w:val="single"/>
        </w:rPr>
        <w:t>:</w:t>
      </w:r>
      <w:proofErr w:type="gramEnd"/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١- من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المواد العازلة للكهرباء .................... و......................</w:t>
      </w:r>
    </w:p>
    <w:p w:rsidR="000D7BFE" w:rsidRDefault="000D7B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٢-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تصوير الرنين المغناطيسي يستخدم ................... و...............</w:t>
      </w:r>
    </w:p>
    <w:p w:rsidR="000D7BFE" w:rsidRDefault="000D7B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٣- جهاز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يستخدم لقياس فرق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الجهد الكهربائي .......................</w:t>
      </w:r>
    </w:p>
    <w:p w:rsidR="000D7BFE" w:rsidRDefault="000D7BFE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715584" behindDoc="0" locked="0" layoutInCell="1" hidden="0" allowOverlap="1">
            <wp:simplePos x="0" y="0"/>
            <wp:positionH relativeFrom="margin">
              <wp:posOffset>1484630</wp:posOffset>
            </wp:positionH>
            <wp:positionV relativeFrom="margin">
              <wp:posOffset>3923665</wp:posOffset>
            </wp:positionV>
            <wp:extent cx="1385570" cy="1102360"/>
            <wp:effectExtent l="0" t="0" r="0" b="0"/>
            <wp:wrapNone/>
            <wp:docPr id="2105589823" name="image8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9.png"/>
                    <pic:cNvPicPr preferRelativeResize="0"/>
                  </pic:nvPicPr>
                  <pic:blipFill>
                    <a:blip r:embed="rId68"/>
                    <a:srcRect l="22082" t="37680" r="56395" b="26087"/>
                    <a:stretch>
                      <a:fillRect/>
                    </a:stretch>
                  </pic:blipFill>
                  <pic:spPr>
                    <a:xfrm>
                      <a:off x="0" y="0"/>
                      <a:ext cx="1385570" cy="1102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٤-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rtl/>
        </w:rPr>
        <w:t>يستخدم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rtl/>
        </w:rPr>
        <w:t xml:space="preserve"> منحنى (المسافة – الزمن ) لإيجاد ..............................</w:t>
      </w:r>
    </w:p>
    <w:p w:rsidR="000D7BFE" w:rsidRDefault="000D7BFE">
      <w:pPr>
        <w:widowControl w:val="0"/>
        <w:spacing w:before="60"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0D7BFE" w:rsidRDefault="000D7BFE">
      <w:pPr>
        <w:widowControl w:val="0"/>
        <w:spacing w:before="60" w:after="0" w:line="240" w:lineRule="auto"/>
        <w:ind w:left="-357" w:firstLine="454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tbl>
      <w:tblPr>
        <w:tblStyle w:val="aff5"/>
        <w:bidiVisual/>
        <w:tblW w:w="1867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67"/>
      </w:tblGrid>
      <w:tr w:rsidR="000D7BFE">
        <w:tc>
          <w:tcPr>
            <w:tcW w:w="1867" w:type="dxa"/>
            <w:shd w:val="clear" w:color="auto" w:fill="FABF8F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>السؤال الثالث</w:t>
            </w:r>
          </w:p>
        </w:tc>
      </w:tr>
    </w:tbl>
    <w:p w:rsidR="000D7BFE" w:rsidRDefault="00161B15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hidden="0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760730" cy="653143"/>
                <wp:effectExtent l="0" t="0" r="0" b="0"/>
                <wp:wrapNone/>
                <wp:docPr id="2105589784" name="مستطيل 2105589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459779"/>
                          <a:ext cx="748030" cy="640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760730" cy="653143"/>
                <wp:effectExtent b="0" l="0" r="0" t="0"/>
                <wp:wrapNone/>
                <wp:docPr id="2105589784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6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730" cy="6531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161B15">
      <w:pPr>
        <w:widowControl w:val="0"/>
        <w:spacing w:after="0" w:line="240" w:lineRule="auto"/>
        <w:jc w:val="center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hidden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2105589739" name="رابط كسهم مستقيم 2105589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1985" y="3780000"/>
                          <a:ext cx="7480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2105589739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7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0D7BFE">
      <w:pPr>
        <w:widowControl w:val="0"/>
        <w:spacing w:after="0" w:line="240" w:lineRule="auto"/>
        <w:jc w:val="center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0D7BFE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p w:rsidR="000D7BFE" w:rsidRDefault="000D7BFE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p w:rsidR="000D7BFE" w:rsidRDefault="00161B1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      أحكمي على صحة </w:t>
      </w:r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العبارات التالية أو خطأها بكتابة علامة </w:t>
      </w:r>
      <w:proofErr w:type="gramStart"/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صح( </w:t>
      </w:r>
      <m:oMath>
        <m:r>
          <w:rPr>
            <w:rFonts w:ascii="Cambria Math" w:eastAsia="Cambria Math" w:hAnsi="Cambria Math" w:cs="Cambria Math"/>
            <w:sz w:val="28"/>
            <w:szCs w:val="28"/>
            <w:u w:val="single"/>
          </w:rPr>
          <m:t>√</m:t>
        </m:r>
      </m:oMath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>)</w:t>
      </w:r>
      <w:proofErr w:type="gramEnd"/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 أو خطأ (</w:t>
      </w:r>
      <m:oMath>
        <m:r>
          <w:rPr>
            <w:rFonts w:ascii="Cambria Math" w:hAnsi="Cambria Math"/>
          </w:rPr>
          <m:t>×</m:t>
        </m:r>
      </m:oMath>
      <w:r>
        <w:rPr>
          <w:rFonts w:ascii="Calibri" w:eastAsia="Calibri" w:hAnsi="Calibri" w:cs="Calibri"/>
          <w:b/>
          <w:sz w:val="28"/>
          <w:szCs w:val="28"/>
          <w:u w:val="single"/>
        </w:rPr>
        <w:t>) :</w:t>
      </w:r>
    </w:p>
    <w:p w:rsidR="000D7BFE" w:rsidRDefault="000D7BFE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ff6"/>
        <w:bidiVisual/>
        <w:tblW w:w="9937" w:type="dxa"/>
        <w:tblInd w:w="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8575"/>
        <w:gridCol w:w="837"/>
      </w:tblGrid>
      <w:tr w:rsidR="000D7BFE">
        <w:trPr>
          <w:trHeight w:val="42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1</w:t>
            </w:r>
          </w:p>
        </w:tc>
        <w:tc>
          <w:tcPr>
            <w:tcW w:w="8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مقاومة الجسم لتغير حالته الحركية يسمى زخما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color w:val="17365D"/>
                <w:sz w:val="24"/>
                <w:szCs w:val="24"/>
              </w:rPr>
            </w:pPr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2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يستمر عمر البطارية الى الأبد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color w:val="17365D"/>
                <w:sz w:val="24"/>
                <w:szCs w:val="24"/>
              </w:rPr>
            </w:pPr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3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عندما يتصادم جسمان فإما أن يدفع أحدهما الأخر أو يلتصق الجسمان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معا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4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تبدأ خطوط المجال المغناطيسي من القطب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الشمالي وتنتهي بالقطب الجنوبي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5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الجسم الذي يتحرك في مسار دائري بسرعة ثابتة مقداراً لا يتسارع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  <w:tr w:rsidR="000D7BFE">
        <w:trPr>
          <w:trHeight w:val="449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lastRenderedPageBreak/>
              <w:t>6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توصل الأجهزة في المنازل على التوازي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</w:p>
        </w:tc>
      </w:tr>
    </w:tbl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161B15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>.......</w:t>
      </w: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 xml:space="preserve">تمت الأسئلة </w:t>
      </w:r>
      <w:proofErr w:type="gramStart"/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>.....</w:t>
      </w:r>
      <w:proofErr w:type="gramEnd"/>
    </w:p>
    <w:p w:rsidR="000D7BFE" w:rsidRDefault="000D7BFE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  <w:sectPr w:rsidR="000D7BFE">
          <w:footerReference w:type="default" r:id="rId71"/>
          <w:pgSz w:w="11906" w:h="16838"/>
          <w:pgMar w:top="284" w:right="567" w:bottom="35" w:left="567" w:header="720" w:footer="720" w:gutter="0"/>
          <w:cols w:space="720"/>
        </w:sectPr>
      </w:pP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>وفقكن الله</w:t>
      </w:r>
      <w:proofErr w:type="gramStart"/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>.....</w:t>
      </w:r>
      <w:proofErr w:type="gramEnd"/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rtl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hidden="0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0</wp:posOffset>
                </wp:positionV>
                <wp:extent cx="171397" cy="158698"/>
                <wp:effectExtent l="0" t="0" r="0" b="0"/>
                <wp:wrapNone/>
                <wp:docPr id="2105589800" name="قلب 2105589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66652" y="3707001"/>
                          <a:ext cx="158697" cy="145998"/>
                        </a:xfrm>
                        <a:prstGeom prst="heart">
                          <a:avLst/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2768600</wp:posOffset>
                </wp:positionH>
                <wp:positionV relativeFrom="paragraph">
                  <wp:posOffset>0</wp:posOffset>
                </wp:positionV>
                <wp:extent cx="171397" cy="158698"/>
                <wp:effectExtent b="0" l="0" r="0" t="0"/>
                <wp:wrapNone/>
                <wp:docPr id="2105589800" name="image98.png"/>
                <a:graphic>
                  <a:graphicData uri="http://schemas.openxmlformats.org/drawingml/2006/picture">
                    <pic:pic>
                      <pic:nvPicPr>
                        <pic:cNvPr id="0" name="image98.png"/>
                        <pic:cNvPicPr preferRelativeResize="0"/>
                      </pic:nvPicPr>
                      <pic:blipFill>
                        <a:blip r:embed="rId7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397" cy="1586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161B15">
      <w:pPr>
        <w:widowControl w:val="0"/>
        <w:spacing w:after="0" w:line="240" w:lineRule="auto"/>
        <w:ind w:firstLine="454"/>
        <w:jc w:val="center"/>
        <w:rPr>
          <w:rFonts w:ascii="Lily Script One" w:eastAsia="Lily Script One" w:hAnsi="Lily Script One" w:cs="Lily Script One"/>
          <w:b/>
          <w:i/>
          <w:color w:val="000000"/>
          <w:sz w:val="2"/>
          <w:szCs w:val="2"/>
        </w:rPr>
      </w:pPr>
      <w:r>
        <w:rPr>
          <w:rFonts w:ascii="Lily Script One" w:eastAsia="Lily Script One" w:hAnsi="Lily Script One" w:cs="Lily Script One"/>
          <w:b/>
          <w:i/>
          <w:color w:val="000000"/>
          <w:sz w:val="2"/>
          <w:szCs w:val="2"/>
        </w:rPr>
        <w:lastRenderedPageBreak/>
        <w:t>;</w:t>
      </w:r>
    </w:p>
    <w:tbl>
      <w:tblPr>
        <w:tblStyle w:val="aff7"/>
        <w:bidiVisual/>
        <w:tblW w:w="10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16"/>
        <w:gridCol w:w="3358"/>
        <w:gridCol w:w="4088"/>
      </w:tblGrid>
      <w:tr w:rsidR="000D7BFE">
        <w:trPr>
          <w:trHeight w:val="635"/>
        </w:trPr>
        <w:tc>
          <w:tcPr>
            <w:tcW w:w="3416" w:type="dxa"/>
            <w:tcBorders>
              <w:bottom w:val="single" w:sz="4" w:space="0" w:color="000000"/>
            </w:tcBorders>
          </w:tcPr>
          <w:p w:rsidR="000D7BFE" w:rsidRDefault="00161B15">
            <w:pPr>
              <w:widowControl w:val="0"/>
              <w:spacing w:before="240" w:after="60"/>
              <w:ind w:firstLine="9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المملكـة العـربية السعـودية</w:t>
            </w:r>
            <w:r>
              <w:rPr>
                <w:rFonts w:ascii="Times New Roman" w:eastAsia="Times New Roman" w:hAnsi="Times New Roman" w:cs="Times New Roman"/>
                <w:b/>
                <w:rtl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rtl/>
              </w:rPr>
              <w:t>وزارةالتعليم</w:t>
            </w:r>
            <w:proofErr w:type="spellEnd"/>
          </w:p>
          <w:p w:rsidR="000D7BFE" w:rsidRDefault="00161B15">
            <w:pPr>
              <w:widowControl w:val="0"/>
              <w:ind w:firstLine="91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rtl/>
              </w:rPr>
              <w:t>إدارة  التعليم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rtl/>
              </w:rPr>
              <w:t xml:space="preserve"> …….</w:t>
            </w:r>
            <w:r>
              <w:rPr>
                <w:rFonts w:ascii="Times New Roman" w:eastAsia="Times New Roman" w:hAnsi="Times New Roman" w:cs="Times New Roman"/>
                <w:b/>
                <w:rtl/>
              </w:rPr>
              <w:br/>
              <w:t>مدرسة ………….</w:t>
            </w:r>
          </w:p>
          <w:p w:rsidR="000D7BFE" w:rsidRDefault="00161B15">
            <w:pPr>
              <w:widowControl w:val="0"/>
              <w:ind w:firstLine="9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        المرحلة المتوسطة</w:t>
            </w:r>
          </w:p>
          <w:p w:rsidR="000D7BFE" w:rsidRDefault="000D7BFE">
            <w:pPr>
              <w:widowControl w:val="0"/>
              <w:ind w:firstLine="91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358" w:type="dxa"/>
            <w:tcBorders>
              <w:bottom w:val="single" w:sz="4" w:space="0" w:color="000000"/>
            </w:tcBorders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hidden="0" allowOverlap="1">
                  <wp:simplePos x="0" y="0"/>
                  <wp:positionH relativeFrom="column">
                    <wp:posOffset>344860</wp:posOffset>
                  </wp:positionH>
                  <wp:positionV relativeFrom="paragraph">
                    <wp:posOffset>326749</wp:posOffset>
                  </wp:positionV>
                  <wp:extent cx="1311965" cy="806240"/>
                  <wp:effectExtent l="0" t="0" r="0" b="0"/>
                  <wp:wrapNone/>
                  <wp:docPr id="2105589815" name="image39.png" descr="MOELo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 descr="MOELogo"/>
                          <pic:cNvPicPr preferRelativeResize="0"/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965" cy="8062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88" w:type="dxa"/>
            <w:tcBorders>
              <w:bottom w:val="single" w:sz="4" w:space="0" w:color="000000"/>
            </w:tcBorders>
          </w:tcPr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14"/>
                <w:szCs w:val="14"/>
              </w:rPr>
            </w:pPr>
          </w:p>
          <w:tbl>
            <w:tblPr>
              <w:tblStyle w:val="aff8"/>
              <w:bidiVisual/>
              <w:tblW w:w="37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00"/>
              <w:gridCol w:w="2380"/>
            </w:tblGrid>
            <w:tr w:rsidR="000D7BFE">
              <w:trPr>
                <w:trHeight w:val="167"/>
              </w:trPr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المادة</w:t>
                  </w:r>
                </w:p>
              </w:tc>
              <w:tc>
                <w:tcPr>
                  <w:tcW w:w="23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العلوم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الصف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ثالث متوسط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الزمن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 xml:space="preserve">ساعتين 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عدد الأسئلة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  <w:tr w:rsidR="000D7BFE">
              <w:trPr>
                <w:trHeight w:val="352"/>
              </w:trPr>
              <w:tc>
                <w:tcPr>
                  <w:tcW w:w="1400" w:type="dxa"/>
                  <w:shd w:val="clear" w:color="auto" w:fill="D9D9D9"/>
                  <w:vAlign w:val="center"/>
                </w:tcPr>
                <w:p w:rsidR="000D7BFE" w:rsidRDefault="00161B15">
                  <w:pPr>
                    <w:widowControl w:val="0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sz w:val="24"/>
                      <w:szCs w:val="24"/>
                      <w:rtl/>
                    </w:rPr>
                    <w:t>عدد الصفحات</w:t>
                  </w:r>
                </w:p>
              </w:tc>
              <w:tc>
                <w:tcPr>
                  <w:tcW w:w="2380" w:type="dxa"/>
                  <w:vAlign w:val="center"/>
                </w:tcPr>
                <w:p w:rsidR="000D7BFE" w:rsidRDefault="00161B15">
                  <w:pPr>
                    <w:widowControl w:val="0"/>
                    <w:jc w:val="center"/>
                    <w:rPr>
                      <w:rFonts w:ascii="Lily Script One" w:eastAsia="Lily Script One" w:hAnsi="Lily Script One" w:cs="Lily Script One"/>
                      <w:i/>
                      <w:sz w:val="24"/>
                      <w:szCs w:val="24"/>
                    </w:rPr>
                  </w:pPr>
                  <w:r>
                    <w:rPr>
                      <w:rFonts w:ascii="Lily Script One" w:eastAsia="Lily Script One" w:hAnsi="Lily Script One" w:cs="Times New Roman"/>
                      <w:i/>
                      <w:iCs/>
                      <w:sz w:val="24"/>
                      <w:szCs w:val="24"/>
                      <w:rtl/>
                    </w:rPr>
                    <w:t>٣</w:t>
                  </w:r>
                </w:p>
              </w:tc>
            </w:tr>
          </w:tbl>
          <w:p w:rsidR="000D7BFE" w:rsidRDefault="000D7BFE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24"/>
                <w:szCs w:val="24"/>
              </w:rPr>
            </w:pPr>
          </w:p>
        </w:tc>
      </w:tr>
      <w:tr w:rsidR="000D7BFE">
        <w:trPr>
          <w:trHeight w:val="424"/>
        </w:trPr>
        <w:tc>
          <w:tcPr>
            <w:tcW w:w="6774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0D7BFE" w:rsidRDefault="00161B15">
            <w:pPr>
              <w:widowControl w:val="0"/>
              <w:jc w:val="both"/>
              <w:rPr>
                <w:rFonts w:ascii="Lily Script One" w:eastAsia="Lily Script One" w:hAnsi="Lily Script One" w:cs="Lily Script One"/>
                <w:i/>
                <w:sz w:val="36"/>
                <w:szCs w:val="36"/>
              </w:rPr>
            </w:pPr>
            <w:r>
              <w:rPr>
                <w:rFonts w:ascii="Lily Script One" w:eastAsia="Lily Script One" w:hAnsi="Lily Script One" w:cs="Times New Roman"/>
                <w:i/>
                <w:sz w:val="36"/>
                <w:szCs w:val="36"/>
                <w:rtl/>
              </w:rPr>
              <w:t>اسم الطالبة</w:t>
            </w:r>
            <w:r>
              <w:rPr>
                <w:rFonts w:ascii="Lily Script One" w:eastAsia="Lily Script One" w:hAnsi="Lily Script One" w:cs="Lily Script One"/>
                <w:i/>
                <w:sz w:val="36"/>
                <w:szCs w:val="36"/>
                <w:rtl/>
              </w:rPr>
              <w:t>:</w:t>
            </w:r>
          </w:p>
        </w:tc>
        <w:tc>
          <w:tcPr>
            <w:tcW w:w="4088" w:type="dxa"/>
            <w:tcBorders>
              <w:top w:val="single" w:sz="4" w:space="0" w:color="000000"/>
              <w:bottom w:val="single" w:sz="4" w:space="0" w:color="000000"/>
            </w:tcBorders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 xml:space="preserve">اختبار الفصل الدراسي الثالث </w:t>
            </w:r>
            <w:r>
              <w:rPr>
                <w:rFonts w:ascii="Lily Script One" w:eastAsia="Lily Script One" w:hAnsi="Lily Script One" w:cs="Lily Script One"/>
                <w:i/>
                <w:rtl/>
              </w:rPr>
              <w:t>(</w:t>
            </w:r>
            <w:r>
              <w:rPr>
                <w:rFonts w:ascii="Lily Script One" w:eastAsia="Lily Script One" w:hAnsi="Lily Script One" w:cs="Times New Roman"/>
                <w:i/>
                <w:rtl/>
              </w:rPr>
              <w:t>الدور الأول</w:t>
            </w:r>
            <w:r>
              <w:rPr>
                <w:rFonts w:ascii="Lily Script One" w:eastAsia="Lily Script One" w:hAnsi="Lily Script One" w:cs="Lily Script One"/>
                <w:i/>
                <w:rtl/>
              </w:rPr>
              <w:t>)</w:t>
            </w:r>
          </w:p>
          <w:p w:rsidR="000D7BFE" w:rsidRDefault="007E16CB" w:rsidP="007E16CB">
            <w:pPr>
              <w:widowControl w:val="0"/>
              <w:jc w:val="center"/>
              <w:rPr>
                <w:rFonts w:ascii="Lily Script One" w:eastAsia="Lily Script One" w:hAnsi="Lily Script One" w:cs="Lily Script One"/>
                <w:b/>
                <w:i/>
                <w:sz w:val="14"/>
                <w:szCs w:val="14"/>
              </w:rPr>
            </w:pPr>
            <w:r>
              <w:rPr>
                <w:rFonts w:ascii="Lily Script One" w:eastAsia="Lily Script One" w:hAnsi="Lily Script One" w:cs="Times New Roman"/>
                <w:i/>
                <w:rtl/>
              </w:rPr>
              <w:t>لعام</w:t>
            </w:r>
            <w:r>
              <w:rPr>
                <w:rFonts w:ascii="Lily Script One" w:eastAsia="Lily Script One" w:hAnsi="Lily Script One" w:cs="Times New Roman" w:hint="cs"/>
                <w:i/>
                <w:rtl/>
              </w:rPr>
              <w:t xml:space="preserve"> 1445هـ</w:t>
            </w:r>
          </w:p>
        </w:tc>
      </w:tr>
    </w:tbl>
    <w:p w:rsidR="000D7BFE" w:rsidRDefault="00161B15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0704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25400</wp:posOffset>
                </wp:positionV>
                <wp:extent cx="760730" cy="486508"/>
                <wp:effectExtent l="0" t="0" r="0" b="0"/>
                <wp:wrapNone/>
                <wp:docPr id="2105589741" name="مستطيل 2105589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543096"/>
                          <a:ext cx="748030" cy="4738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25400</wp:posOffset>
                </wp:positionV>
                <wp:extent cx="760730" cy="486508"/>
                <wp:effectExtent b="0" l="0" r="0" t="0"/>
                <wp:wrapNone/>
                <wp:docPr id="2105589741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7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730" cy="48650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9"/>
        <w:bidiVisual/>
        <w:tblW w:w="1787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87"/>
      </w:tblGrid>
      <w:tr w:rsidR="000D7BFE">
        <w:tc>
          <w:tcPr>
            <w:tcW w:w="1787" w:type="dxa"/>
            <w:shd w:val="clear" w:color="auto" w:fill="FABF8F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 xml:space="preserve">السؤال الأول </w:t>
            </w:r>
          </w:p>
        </w:tc>
      </w:tr>
    </w:tbl>
    <w:p w:rsidR="000D7BFE" w:rsidRDefault="00161B15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proofErr w:type="spellStart"/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>أجيبي</w:t>
      </w:r>
      <w:proofErr w:type="spellEnd"/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 xml:space="preserve"> مستعينةً </w:t>
      </w:r>
      <w:r>
        <w:rPr>
          <w:rFonts w:ascii="Lily Script One" w:eastAsia="Lily Script One" w:hAnsi="Lily Script One" w:cs="Times New Roman"/>
          <w:i/>
          <w:color w:val="000000"/>
          <w:sz w:val="28"/>
          <w:szCs w:val="28"/>
          <w:u w:val="single"/>
          <w:rtl/>
        </w:rPr>
        <w:t>بالله على الأسئلة التالية</w:t>
      </w:r>
      <w:r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  <w:t>:</w:t>
      </w:r>
    </w:p>
    <w:p w:rsidR="000D7BFE" w:rsidRDefault="00161B15">
      <w:pPr>
        <w:widowControl w:val="0"/>
        <w:spacing w:after="0" w:line="240" w:lineRule="auto"/>
        <w:ind w:hanging="1"/>
        <w:jc w:val="center"/>
        <w:rPr>
          <w:rFonts w:ascii="Lily Script One" w:eastAsia="Lily Script One" w:hAnsi="Lily Script One" w:cs="Lily Script One"/>
          <w:i/>
          <w:color w:val="000000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63500</wp:posOffset>
                </wp:positionV>
                <wp:extent cx="4263" cy="12700"/>
                <wp:effectExtent l="0" t="0" r="0" b="0"/>
                <wp:wrapNone/>
                <wp:docPr id="2105589755" name="رابط كسهم مستقيم 2105589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63500</wp:posOffset>
                </wp:positionV>
                <wp:extent cx="4263" cy="12700"/>
                <wp:effectExtent b="0" l="0" r="0" t="0"/>
                <wp:wrapNone/>
                <wp:docPr id="2105589755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7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spacing w:before="120" w:after="240" w:line="240" w:lineRule="auto"/>
        <w:rPr>
          <w:rFonts w:ascii="ae_AlMohanad" w:eastAsia="ae_AlMohanad" w:hAnsi="ae_AlMohanad" w:cs="ae_AlMohanad"/>
          <w:b/>
          <w:sz w:val="16"/>
          <w:szCs w:val="16"/>
          <w:u w:val="single"/>
        </w:rPr>
      </w:pPr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اختاري الإجابة الصحيحة من بين الإجابات </w:t>
      </w:r>
      <w:proofErr w:type="gramStart"/>
      <w:r>
        <w:rPr>
          <w:rFonts w:ascii="ae_AlMohanad" w:eastAsia="ae_AlMohanad" w:hAnsi="ae_AlMohanad" w:cs="Times New Roman"/>
          <w:b/>
          <w:sz w:val="28"/>
          <w:szCs w:val="28"/>
          <w:u w:val="single"/>
          <w:rtl/>
        </w:rPr>
        <w:t xml:space="preserve">التالية  </w:t>
      </w:r>
      <w:r>
        <w:rPr>
          <w:rFonts w:ascii="ae_AlMohanad" w:eastAsia="ae_AlMohanad" w:hAnsi="ae_AlMohanad" w:cs="ae_AlMohanad"/>
          <w:b/>
          <w:sz w:val="28"/>
          <w:szCs w:val="28"/>
          <w:u w:val="single"/>
          <w:rtl/>
        </w:rPr>
        <w:t>:</w:t>
      </w:r>
      <w:proofErr w:type="gramEnd"/>
      <w:r>
        <w:rPr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1" hidden="0" allowOverlap="1">
                <wp:simplePos x="0" y="0"/>
                <wp:positionH relativeFrom="column">
                  <wp:posOffset>101601</wp:posOffset>
                </wp:positionH>
                <wp:positionV relativeFrom="paragraph">
                  <wp:posOffset>25400</wp:posOffset>
                </wp:positionV>
                <wp:extent cx="2736850" cy="397825"/>
                <wp:effectExtent l="0" t="0" r="0" b="0"/>
                <wp:wrapNone/>
                <wp:docPr id="2105589767" name="مستطيل 2105589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82338" y="3585850"/>
                          <a:ext cx="2727325" cy="38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18900000" algn="ctr" rotWithShape="0">
                            <a:srgbClr val="808080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أسئلة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الاختيار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متعدد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  1   </w:t>
                            </w:r>
                            <w:proofErr w:type="gramStart"/>
                            <w:r>
                              <w:rPr>
                                <w:rFonts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إلى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 30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101601</wp:posOffset>
                </wp:positionH>
                <wp:positionV relativeFrom="paragraph">
                  <wp:posOffset>25400</wp:posOffset>
                </wp:positionV>
                <wp:extent cx="2736850" cy="397825"/>
                <wp:effectExtent b="0" l="0" r="0" t="0"/>
                <wp:wrapNone/>
                <wp:docPr id="2105589767" name="image60.png"/>
                <a:graphic>
                  <a:graphicData uri="http://schemas.openxmlformats.org/drawingml/2006/picture">
                    <pic:pic>
                      <pic:nvPicPr>
                        <pic:cNvPr id="0" name="image60.png"/>
                        <pic:cNvPicPr preferRelativeResize="0"/>
                      </pic:nvPicPr>
                      <pic:blipFill>
                        <a:blip r:embed="rId7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6850" cy="39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hidden="0" allowOverlap="1">
                <wp:simplePos x="0" y="0"/>
                <wp:positionH relativeFrom="column">
                  <wp:posOffset>38101</wp:posOffset>
                </wp:positionH>
                <wp:positionV relativeFrom="paragraph">
                  <wp:posOffset>7391400</wp:posOffset>
                </wp:positionV>
                <wp:extent cx="1039300" cy="572087"/>
                <wp:effectExtent l="0" t="0" r="0" b="0"/>
                <wp:wrapNone/>
                <wp:docPr id="2105589737" name="سهم إلى اليسار 2105589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2700" y="3500307"/>
                          <a:ext cx="1026600" cy="559387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يتبع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7391400</wp:posOffset>
                </wp:positionV>
                <wp:extent cx="1039300" cy="572087"/>
                <wp:effectExtent b="0" l="0" r="0" t="0"/>
                <wp:wrapNone/>
                <wp:docPr id="2105589737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7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300" cy="5720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a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7"/>
        <w:gridCol w:w="317"/>
        <w:gridCol w:w="1933"/>
        <w:gridCol w:w="388"/>
        <w:gridCol w:w="1934"/>
        <w:gridCol w:w="352"/>
        <w:gridCol w:w="1932"/>
        <w:gridCol w:w="300"/>
        <w:gridCol w:w="1933"/>
      </w:tblGrid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اندفاع ركاب السيارة المتحركة عند التوقف فجأة بسبب: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التسارع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القصور الذات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الزخم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التباطؤ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من خلال الصورة اذا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تصادم جسمان لهما نفس السرعة والكتلة فإنهما يرتدان ويكون مجموع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زخمهما :</w:t>
            </w:r>
            <w:proofErr w:type="gramEnd"/>
          </w:p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hidden="0" allowOverlap="1">
                  <wp:simplePos x="0" y="0"/>
                  <wp:positionH relativeFrom="column">
                    <wp:posOffset>3879215</wp:posOffset>
                  </wp:positionH>
                  <wp:positionV relativeFrom="paragraph">
                    <wp:posOffset>0</wp:posOffset>
                  </wp:positionV>
                  <wp:extent cx="1381760" cy="666750"/>
                  <wp:effectExtent l="0" t="0" r="0" b="0"/>
                  <wp:wrapNone/>
                  <wp:docPr id="2105589817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760" cy="666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100 م/ث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50م/ث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صفرا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200م/ث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مما يأتي كميات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القياسية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السرعة المتجهة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التسارع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الإزاحة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المسافة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حتكاك الذي ينشأ بين الأرض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و إطار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العجلات عند دورانها هو احتكاك  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انزلاقي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سكوني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تدحرجي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لاشيء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مما ذكر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عند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ما تكون الأجسام في حالة سقوط حر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يحدث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زيادة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الكتله</w:t>
            </w:r>
            <w:proofErr w:type="spellEnd"/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نقصان الكتلة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انعدام الوز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ن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زيادة الوزن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اتجاه يتسارع جسم تؤثر فيه قوة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محصلة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اتجاه يميل بزاوية على اتجاه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القوه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في اتجاه يعاكس اتجاه القوة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اتجاة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 xml:space="preserve"> القوة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اتجاة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قوة عمودية  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المجالات الآتية يُستخدم فيها برادة الحديد لكي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توضّحه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المجال المغناطي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 الكهربائي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مجال جذب الأرض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لاشيء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ممّا ذكر 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أي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مما يأتي يحدث عندما يتسارع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جسم 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تتزايد سرعته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تتناقص سرعته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حركته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جميع ما سب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ق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سرع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ة جسم عند لحظة معينة هي ...........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المتوسطة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السرعة اللحظي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الابتدائية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السرعة المتجهة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تتساوى السرعة اللحظية والمتوسطة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عندما: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موجب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يكون التسارع سالب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يكون التسارع صف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را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الحركة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دما تكون السرعة المتجهة والتسارع متعاكسين في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الاتجاه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تبقى سرعة الجسم ثابتة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يتغير اتجاه الحركة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تزداد سرعة الجسم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يتباطأ الجس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قط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عت حافلة مسافة 200 كم في 2.5ساعة ما متوسط سرعة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الحافلة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180كم/س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كم/س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12.5 كم /س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500كم/س</w:t>
            </w:r>
          </w:p>
        </w:tc>
      </w:tr>
      <w:tr w:rsidR="000D7BFE">
        <w:trPr>
          <w:trHeight w:val="340"/>
          <w:jc w:val="center"/>
        </w:trPr>
        <w:tc>
          <w:tcPr>
            <w:tcW w:w="4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لذي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يتغير عندما تؤثر قوى غير متزنة في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جسم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الكتلة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الحركة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القصور الذاتي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الوزن</w:t>
            </w:r>
          </w:p>
        </w:tc>
      </w:tr>
    </w:tbl>
    <w:p w:rsidR="000D7BFE" w:rsidRDefault="00161B1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8953500</wp:posOffset>
                </wp:positionV>
                <wp:extent cx="1039300" cy="572087"/>
                <wp:effectExtent l="0" t="0" r="0" b="0"/>
                <wp:wrapNone/>
                <wp:docPr id="2105589801" name="سهم إلى اليسار 2105589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2700" y="3500307"/>
                          <a:ext cx="1026600" cy="559387"/>
                        </a:xfrm>
                        <a:prstGeom prst="lef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/>
                        </a:solidFill>
                        <a:ln w="12700" cap="flat" cmpd="sng">
                          <a:solidFill>
                            <a:srgbClr val="A1A1A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يت</w:t>
                            </w: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rtl/>
                              </w:rPr>
                              <w:t>بع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8953500</wp:posOffset>
                </wp:positionV>
                <wp:extent cx="1039300" cy="572087"/>
                <wp:effectExtent b="0" l="0" r="0" t="0"/>
                <wp:wrapNone/>
                <wp:docPr id="2105589801" name="image99.png"/>
                <a:graphic>
                  <a:graphicData uri="http://schemas.openxmlformats.org/drawingml/2006/picture">
                    <pic:pic>
                      <pic:nvPicPr>
                        <pic:cNvPr id="0" name="image99.png"/>
                        <pic:cNvPicPr preferRelativeResize="0"/>
                      </pic:nvPicPr>
                      <pic:blipFill>
                        <a:blip r:embed="rId7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300" cy="5720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b"/>
        <w:bidiVisual/>
        <w:tblW w:w="9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6"/>
        <w:gridCol w:w="317"/>
        <w:gridCol w:w="1933"/>
        <w:gridCol w:w="388"/>
        <w:gridCol w:w="1933"/>
        <w:gridCol w:w="352"/>
        <w:gridCol w:w="1933"/>
        <w:gridCol w:w="300"/>
        <w:gridCol w:w="1934"/>
      </w:tblGrid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دفع كتاب كتلته 1كجم على سطح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طاوله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فإذا كانت القوة المحصلة المؤثرة تساوي 2 نيوتن فما تسارعه ؟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0.5 م/ 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م/ 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2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كجم .م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/ث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rtl/>
              </w:rPr>
              <w:t>٢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2 كجم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إما دفع أو سحب هي .........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الحركة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الإحتكاك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القوة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الجاذبية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ذا قام طالبان بدفع صندوق من اليسار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لليمين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في حين دفع طالب واحد من اليمين لليسار ، فبأي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إتجاه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يتحرك الصندوق؟</w:t>
            </w: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290400" cy="1080961"/>
                  <wp:effectExtent l="0" t="0" r="0" b="0"/>
                  <wp:docPr id="2105589822" name="image8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.png"/>
                          <pic:cNvPicPr preferRelativeResize="0"/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0400" cy="10809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إلى أعلى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إلى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اليسار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إلى أسفل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إلى اليمين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القوة المتبادلة بين إلكترونين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هي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احتكاك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تجاذب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متعادلة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تنافر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خاصية التي تزداد في سلك عندما يقل قطره هي: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المقاومة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التيار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الجهد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الشحنة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السكونية</w:t>
            </w:r>
            <w:proofErr w:type="spellEnd"/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دث التفريغ الكهربائي نتيجة انتقال الشحنات الكهربائية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عبر: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                                                                  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سلك موصل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مصباح كهربائي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الهواء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أو الفراغ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قطبي بطارية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عن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 تقريب قطبين مغناطيسين شماليين أحدهما إلى الآخر: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يتجاذبان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يتنافران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يتولّد تيار كهربائي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لا يتفاعلان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الذي ينتج عند لف سلك يحمل تيارًا كهربائيًا حول قضيب حديدي؟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المولد الكهربائي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البطارية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المغناطيس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الكهربائي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المحرك الكهربائي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ول المحرك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الكهربائي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الطاقة الكهربائية الى الطاقة حركية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الكهربائية الى الطاقة حرارية 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طاقة الوضع الى طاقة حركية 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الطاقة الحركية الى الطاقة الكهربائية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الذي يحمي الأرض من الجسيمات المشحونة القادمة من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الشمس ؟</w:t>
            </w:r>
            <w:proofErr w:type="gramEnd"/>
          </w:p>
        </w:tc>
      </w:tr>
      <w:tr w:rsidR="000D7BFE">
        <w:trPr>
          <w:trHeight w:val="380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الشفق القطبي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المجال المغناطي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س للأرض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المجال الكهربائي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الغلاف الجوي للأرض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قطبا يكون للمغناطيس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الواحد ؟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واحد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اثنان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ثلاثة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واحد أو أكثر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المحول الكهربائي بين منزلك وأسلاك الشبكة العامة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يزيد قيمة الجهد الكهربائي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يخفض قيمة الجهد الكهربائ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يبقي الجهد الكهربائي كما هو 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يحول التيار المستمر الى تيار متردد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إح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دى العبارات التالية تُشكل مادة يصعب انتقال الشحنات الكهربائية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خلالها :</w:t>
            </w:r>
            <w:proofErr w:type="gramEnd"/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الموصلات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السلك النحاسي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الدائرة الكهربائية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العازل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كي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ف يتغير التيار الكهربائي في دائرة كهربائية، إذا تضاعف الجهد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مرتين 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ولم تتغير المقاومة ؟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لا يتغير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يتضاعف ٣ مرات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يتضاعف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مرتين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يختزل إلى النصف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ما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المقصود بتدفّق الشحنة الكهربائية؟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الجهد الكهربائي  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التيار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الكهربائي  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المقاومة الكهربائية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الكهرباء الساكنة 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دائرة التي تحتوي على مسار واحد 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الدوائر الموصلة على التوازي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الد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</w:rPr>
              <w:t>وائر الموصلة على التوالي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الموصلات 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العوازل </w:t>
            </w:r>
          </w:p>
        </w:tc>
      </w:tr>
      <w:tr w:rsidR="000D7BFE">
        <w:trPr>
          <w:trHeight w:val="340"/>
          <w:jc w:val="center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0D7BFE" w:rsidRDefault="000D7BF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رمز لوحدة المقاومة الكهربائي بالرمز:</w:t>
            </w:r>
          </w:p>
        </w:tc>
      </w:tr>
      <w:tr w:rsidR="000D7BFE">
        <w:trPr>
          <w:trHeight w:val="383"/>
          <w:jc w:val="center"/>
        </w:trPr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أ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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ب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  <w:highlight w:val="yellow"/>
              </w:rPr>
              <w:t></w:t>
            </w:r>
          </w:p>
        </w:tc>
        <w:tc>
          <w:tcPr>
            <w:tcW w:w="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ج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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د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</w:t>
            </w:r>
          </w:p>
        </w:tc>
      </w:tr>
    </w:tbl>
    <w:p w:rsidR="000D7BFE" w:rsidRDefault="000D7BF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760845" cy="642166"/>
                <wp:effectExtent l="0" t="0" r="0" b="0"/>
                <wp:wrapNone/>
                <wp:docPr id="2105589723" name="مستطيل 2105589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28" y="3465267"/>
                          <a:ext cx="748145" cy="629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12700</wp:posOffset>
                </wp:positionV>
                <wp:extent cx="760845" cy="642166"/>
                <wp:effectExtent b="0" l="0" r="0" t="0"/>
                <wp:wrapNone/>
                <wp:docPr id="210558972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845" cy="6421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c"/>
        <w:bidiVisual/>
        <w:tblW w:w="1843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</w:tblGrid>
      <w:tr w:rsidR="000D7BFE">
        <w:tc>
          <w:tcPr>
            <w:tcW w:w="1843" w:type="dxa"/>
            <w:shd w:val="clear" w:color="auto" w:fill="FABF8F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 xml:space="preserve">السؤال الثاني </w:t>
            </w:r>
          </w:p>
        </w:tc>
      </w:tr>
    </w:tbl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hidden="0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l="0" t="0" r="0" b="0"/>
                <wp:wrapNone/>
                <wp:docPr id="2105589809" name="رابط كسهم مستقيم 2105589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971985" y="3777869"/>
                          <a:ext cx="748030" cy="426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4263" cy="12700"/>
                <wp:effectExtent b="0" l="0" r="0" t="0"/>
                <wp:wrapNone/>
                <wp:docPr id="2105589809" name="image107.png"/>
                <a:graphic>
                  <a:graphicData uri="http://schemas.openxmlformats.org/drawingml/2006/picture">
                    <pic:pic>
                      <pic:nvPicPr>
                        <pic:cNvPr id="0" name="image107.png"/>
                        <pic:cNvPicPr preferRelativeResize="0"/>
                      </pic:nvPicPr>
                      <pic:blipFill>
                        <a:blip r:embed="rId7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3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161B1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ae_AlMohanad" w:eastAsia="ae_AlMohanad" w:hAnsi="ae_AlMohanad" w:cs="ae_AlMohanad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 xml:space="preserve">أ) أكملي الفراغات التالية بالكلمات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rtl/>
        </w:rPr>
        <w:t xml:space="preserve">المناسبة </w:t>
      </w:r>
      <w:r>
        <w:rPr>
          <w:rFonts w:ascii="Sakkal Majalla" w:eastAsia="Sakkal Majalla" w:hAnsi="Sakkal Majalla" w:cs="Sakkal Majalla"/>
          <w:b/>
          <w:sz w:val="28"/>
          <w:szCs w:val="28"/>
          <w:u w:val="single"/>
        </w:rPr>
        <w:t>:</w:t>
      </w:r>
      <w:proofErr w:type="gramEnd"/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١- من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المواد العازلة للكهرباء </w:t>
      </w:r>
      <w:r>
        <w:rPr>
          <w:rFonts w:ascii="Times New Roman" w:eastAsia="Times New Roman" w:hAnsi="Times New Roman" w:cs="Times New Roman"/>
          <w:color w:val="4F81BD"/>
          <w:sz w:val="24"/>
          <w:szCs w:val="24"/>
          <w:rtl/>
        </w:rPr>
        <w:t>الخشب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4F81BD"/>
          <w:sz w:val="24"/>
          <w:szCs w:val="24"/>
          <w:rtl/>
        </w:rPr>
        <w:t>والبلاستيك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D7BFE" w:rsidRDefault="000D7B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٢-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تصوير الرنين المغناطيسي يستخدم  </w:t>
      </w:r>
      <w:r>
        <w:rPr>
          <w:rFonts w:ascii="Times New Roman" w:eastAsia="Times New Roman" w:hAnsi="Times New Roman" w:cs="Times New Roman"/>
          <w:color w:val="4F81BD"/>
          <w:sz w:val="24"/>
          <w:szCs w:val="24"/>
          <w:rtl/>
        </w:rPr>
        <w:t>في الكشف عن الأمراض داخل الجسم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 و.  </w:t>
      </w:r>
      <w:r>
        <w:rPr>
          <w:rFonts w:ascii="Times New Roman" w:eastAsia="Times New Roman" w:hAnsi="Times New Roman" w:cs="Times New Roman"/>
          <w:color w:val="4F81BD"/>
          <w:sz w:val="24"/>
          <w:szCs w:val="24"/>
          <w:rtl/>
        </w:rPr>
        <w:t xml:space="preserve">الأورام السرطانية </w:t>
      </w:r>
    </w:p>
    <w:p w:rsidR="000D7BFE" w:rsidRDefault="000D7B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٣- جهاز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يستخدم لقياس فرق الجهد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الكهربائي .........</w:t>
      </w:r>
      <w:r>
        <w:rPr>
          <w:rFonts w:ascii="Times New Roman" w:eastAsia="Times New Roman" w:hAnsi="Times New Roman" w:cs="Times New Roman"/>
          <w:color w:val="4F81BD"/>
          <w:sz w:val="24"/>
          <w:szCs w:val="24"/>
          <w:rtl/>
        </w:rPr>
        <w:t>فولتميتر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D7BFE" w:rsidRDefault="000D7BFE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728896" behindDoc="0" locked="0" layoutInCell="1" hidden="0" allowOverlap="1">
            <wp:simplePos x="0" y="0"/>
            <wp:positionH relativeFrom="margin">
              <wp:posOffset>1484630</wp:posOffset>
            </wp:positionH>
            <wp:positionV relativeFrom="margin">
              <wp:posOffset>3923665</wp:posOffset>
            </wp:positionV>
            <wp:extent cx="1385570" cy="1102360"/>
            <wp:effectExtent l="0" t="0" r="0" b="0"/>
            <wp:wrapNone/>
            <wp:docPr id="2105589812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68"/>
                    <a:srcRect l="22082" t="37680" r="56395" b="26087"/>
                    <a:stretch>
                      <a:fillRect/>
                    </a:stretch>
                  </pic:blipFill>
                  <pic:spPr>
                    <a:xfrm>
                      <a:off x="0" y="0"/>
                      <a:ext cx="1385570" cy="1102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٤-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rtl/>
        </w:rPr>
        <w:t>يستخدم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rtl/>
        </w:rPr>
        <w:t xml:space="preserve"> منحنى (المسافة – الزمن ) لإيجاد .........</w:t>
      </w:r>
      <w:r>
        <w:rPr>
          <w:rFonts w:ascii="Times New Roman" w:eastAsia="Times New Roman" w:hAnsi="Times New Roman" w:cs="Times New Roman"/>
          <w:b/>
          <w:color w:val="4F81BD"/>
          <w:sz w:val="24"/>
          <w:szCs w:val="24"/>
          <w:rtl/>
        </w:rPr>
        <w:t>السرعة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0D7BFE" w:rsidRDefault="000D7BFE">
      <w:pPr>
        <w:widowControl w:val="0"/>
        <w:spacing w:before="60"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0D7BFE" w:rsidRDefault="000D7BFE">
      <w:pPr>
        <w:widowControl w:val="0"/>
        <w:spacing w:before="60" w:after="0" w:line="240" w:lineRule="auto"/>
        <w:ind w:left="-357" w:firstLine="454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0D7BFE" w:rsidRDefault="000D7BFE">
      <w:pPr>
        <w:widowControl w:val="0"/>
        <w:spacing w:after="0" w:line="240" w:lineRule="auto"/>
        <w:ind w:left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p w:rsidR="000D7BFE" w:rsidRDefault="00161B15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rFonts w:ascii="Lily Script One" w:eastAsia="Lily Script One" w:hAnsi="Lily Script One" w:cs="Times New Roman"/>
          <w:i/>
          <w:color w:val="000000"/>
          <w:sz w:val="24"/>
          <w:szCs w:val="24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D7BFE" w:rsidRDefault="000D7BFE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</w:p>
    <w:tbl>
      <w:tblPr>
        <w:tblStyle w:val="affd"/>
        <w:bidiVisual/>
        <w:tblW w:w="1867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67"/>
      </w:tblGrid>
      <w:tr w:rsidR="000D7BFE">
        <w:tc>
          <w:tcPr>
            <w:tcW w:w="1867" w:type="dxa"/>
            <w:shd w:val="clear" w:color="auto" w:fill="FABF8F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32"/>
                <w:szCs w:val="32"/>
              </w:rPr>
            </w:pPr>
            <w:r>
              <w:rPr>
                <w:rFonts w:ascii="Lily Script One" w:eastAsia="Lily Script One" w:hAnsi="Lily Script One" w:cs="Times New Roman"/>
                <w:i/>
                <w:sz w:val="32"/>
                <w:szCs w:val="32"/>
                <w:rtl/>
              </w:rPr>
              <w:t>السؤال الثالث</w:t>
            </w:r>
          </w:p>
        </w:tc>
      </w:tr>
    </w:tbl>
    <w:p w:rsidR="000D7BFE" w:rsidRDefault="00161B15">
      <w:pPr>
        <w:widowControl w:val="0"/>
        <w:spacing w:after="0" w:line="240" w:lineRule="auto"/>
        <w:ind w:firstLine="454"/>
        <w:rPr>
          <w:rFonts w:ascii="Lily Script One" w:eastAsia="Lily Script One" w:hAnsi="Lily Script One" w:cs="Lily Script One"/>
          <w:i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hidden="0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760730" cy="653143"/>
                <wp:effectExtent l="0" t="0" r="0" b="0"/>
                <wp:wrapNone/>
                <wp:docPr id="2105589726" name="مستطيل 2105589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71985" y="3459779"/>
                          <a:ext cx="748030" cy="640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63500</wp:posOffset>
                </wp:positionV>
                <wp:extent cx="760730" cy="653143"/>
                <wp:effectExtent b="0" l="0" r="0" t="0"/>
                <wp:wrapNone/>
                <wp:docPr id="2105589726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0730" cy="6531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161B15">
      <w:pPr>
        <w:widowControl w:val="0"/>
        <w:spacing w:after="0" w:line="240" w:lineRule="auto"/>
        <w:jc w:val="center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hidden="0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l="0" t="0" r="0" b="0"/>
                <wp:wrapNone/>
                <wp:docPr id="2105589763" name="رابط كسهم مستقيم 2105589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71985" y="3780000"/>
                          <a:ext cx="7480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190500</wp:posOffset>
                </wp:positionV>
                <wp:extent cx="0" cy="12700"/>
                <wp:effectExtent b="0" l="0" r="0" t="0"/>
                <wp:wrapNone/>
                <wp:docPr id="2105589763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8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0D7BFE">
      <w:pPr>
        <w:widowControl w:val="0"/>
        <w:spacing w:after="0" w:line="240" w:lineRule="auto"/>
        <w:jc w:val="center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0D7BFE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p w:rsidR="000D7BFE" w:rsidRDefault="000D7BFE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p w:rsidR="000D7BFE" w:rsidRDefault="00161B1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      أحكمي على صحة </w:t>
      </w:r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العبارات التالية أو خطأها بكتابة علامة </w:t>
      </w:r>
      <w:proofErr w:type="gramStart"/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صح( </w:t>
      </w:r>
      <m:oMath>
        <m:r>
          <w:rPr>
            <w:rFonts w:ascii="Cambria Math" w:eastAsia="Cambria Math" w:hAnsi="Cambria Math" w:cs="Cambria Math"/>
            <w:sz w:val="28"/>
            <w:szCs w:val="28"/>
            <w:u w:val="single"/>
          </w:rPr>
          <m:t>√</m:t>
        </m:r>
      </m:oMath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>)</w:t>
      </w:r>
      <w:proofErr w:type="gramEnd"/>
      <w:r>
        <w:rPr>
          <w:rFonts w:ascii="Calibri" w:eastAsia="Calibri" w:hAnsi="Calibri" w:cs="Calibri"/>
          <w:b/>
          <w:sz w:val="28"/>
          <w:szCs w:val="28"/>
          <w:u w:val="single"/>
          <w:rtl/>
        </w:rPr>
        <w:t xml:space="preserve"> أو خطأ (</w:t>
      </w:r>
      <m:oMath>
        <m:r>
          <w:rPr>
            <w:rFonts w:ascii="Cambria Math" w:hAnsi="Cambria Math"/>
          </w:rPr>
          <m:t>×</m:t>
        </m:r>
      </m:oMath>
      <w:r>
        <w:rPr>
          <w:rFonts w:ascii="Calibri" w:eastAsia="Calibri" w:hAnsi="Calibri" w:cs="Calibri"/>
          <w:b/>
          <w:sz w:val="28"/>
          <w:szCs w:val="28"/>
          <w:u w:val="single"/>
        </w:rPr>
        <w:t>) :</w:t>
      </w:r>
    </w:p>
    <w:p w:rsidR="000D7BFE" w:rsidRDefault="000D7BFE">
      <w:pPr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ffe"/>
        <w:bidiVisual/>
        <w:tblW w:w="9937" w:type="dxa"/>
        <w:tblInd w:w="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8575"/>
        <w:gridCol w:w="837"/>
      </w:tblGrid>
      <w:tr w:rsidR="000D7BFE">
        <w:trPr>
          <w:trHeight w:val="422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1</w:t>
            </w:r>
          </w:p>
        </w:tc>
        <w:tc>
          <w:tcPr>
            <w:tcW w:w="8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مقاومة الجسم لتغير حالته الحركية يسمى زخما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×</m:t>
                </m:r>
              </m:oMath>
            </m:oMathPara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2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يستمر عمر البطارية الى الأبد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×</m:t>
                </m:r>
              </m:oMath>
            </m:oMathPara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3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عندما يتصادم جسمان فإما أن يدفع أحدهما الأخر أو يلتصق الجسمان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معا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rFonts w:ascii="Cambria Math" w:eastAsia="Cambria Math" w:hAnsi="Cambria Math" w:cs="Cambria Math"/>
                <w:sz w:val="28"/>
                <w:szCs w:val="28"/>
                <w:u w:val="single"/>
              </w:rPr>
            </w:pPr>
            <m:oMathPara>
              <m:oMath>
                <m:r>
                  <w:rPr>
                    <w:rFonts w:ascii="Cambria Math" w:eastAsia="Cambria Math" w:hAnsi="Cambria Math" w:cs="Cambria Math"/>
                    <w:sz w:val="28"/>
                    <w:szCs w:val="28"/>
                    <w:u w:val="single"/>
                  </w:rPr>
                  <m:t>√</m:t>
                </m:r>
              </m:oMath>
            </m:oMathPara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4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تبدأ خطوط المجال المغناطيسي من القطب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>الشمالي وتنتهي بالقطب الجنوبي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rFonts w:ascii="Cambria Math" w:eastAsia="Cambria Math" w:hAnsi="Cambria Math" w:cs="Cambria Math"/>
                <w:sz w:val="28"/>
                <w:szCs w:val="28"/>
                <w:u w:val="single"/>
              </w:rPr>
            </w:pPr>
            <m:oMathPara>
              <m:oMath>
                <m:r>
                  <w:rPr>
                    <w:rFonts w:ascii="Cambria Math" w:eastAsia="Cambria Math" w:hAnsi="Cambria Math" w:cs="Cambria Math"/>
                    <w:sz w:val="28"/>
                    <w:szCs w:val="28"/>
                    <w:u w:val="single"/>
                  </w:rPr>
                  <m:t>√</m:t>
                </m:r>
              </m:oMath>
            </m:oMathPara>
          </w:p>
        </w:tc>
      </w:tr>
      <w:tr w:rsidR="000D7BFE">
        <w:trPr>
          <w:trHeight w:val="422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5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الجسم الذي يتحرك في مسار دائري بسرعة ثابتة مقداراً لا يتسارع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×</m:t>
                </m:r>
              </m:oMath>
            </m:oMathPara>
          </w:p>
        </w:tc>
      </w:tr>
      <w:tr w:rsidR="000D7BFE">
        <w:trPr>
          <w:trHeight w:val="449"/>
        </w:trPr>
        <w:tc>
          <w:tcPr>
            <w:tcW w:w="525" w:type="dxa"/>
            <w:shd w:val="clear" w:color="auto" w:fill="D9D9D9"/>
            <w:vAlign w:val="center"/>
          </w:tcPr>
          <w:p w:rsidR="000D7BFE" w:rsidRDefault="00161B15">
            <w:pPr>
              <w:widowControl w:val="0"/>
              <w:jc w:val="center"/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</w:pPr>
            <w:r>
              <w:rPr>
                <w:rFonts w:ascii="Lily Script One" w:eastAsia="Lily Script One" w:hAnsi="Lily Script One" w:cs="Lily Script One"/>
                <w:i/>
                <w:sz w:val="24"/>
                <w:szCs w:val="24"/>
              </w:rPr>
              <w:t>6</w:t>
            </w:r>
          </w:p>
        </w:tc>
        <w:tc>
          <w:tcPr>
            <w:tcW w:w="8575" w:type="dxa"/>
            <w:shd w:val="clear" w:color="auto" w:fill="auto"/>
            <w:vAlign w:val="center"/>
          </w:tcPr>
          <w:p w:rsidR="000D7BFE" w:rsidRDefault="00161B15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</w:rPr>
              <w:t xml:space="preserve">توصل الأجهزة في المنازل على التوازي 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0D7BFE" w:rsidRDefault="00161B15">
            <w:pPr>
              <w:jc w:val="center"/>
              <w:rPr>
                <w:rFonts w:ascii="Cambria Math" w:eastAsia="Cambria Math" w:hAnsi="Cambria Math" w:cs="Cambria Math"/>
                <w:sz w:val="28"/>
                <w:szCs w:val="28"/>
                <w:u w:val="single"/>
              </w:rPr>
            </w:pPr>
            <m:oMathPara>
              <m:oMath>
                <m:r>
                  <w:rPr>
                    <w:rFonts w:ascii="Cambria Math" w:eastAsia="Cambria Math" w:hAnsi="Cambria Math" w:cs="Cambria Math"/>
                    <w:sz w:val="28"/>
                    <w:szCs w:val="28"/>
                    <w:u w:val="single"/>
                  </w:rPr>
                  <m:t>√</m:t>
                </m:r>
              </m:oMath>
            </m:oMathPara>
          </w:p>
        </w:tc>
      </w:tr>
    </w:tbl>
    <w:p w:rsidR="000D7BFE" w:rsidRDefault="000D7BFE">
      <w:pPr>
        <w:widowControl w:val="0"/>
        <w:spacing w:after="0" w:line="240" w:lineRule="auto"/>
        <w:rPr>
          <w:rFonts w:ascii="Lily Script One" w:eastAsia="Lily Script One" w:hAnsi="Lily Script One" w:cs="Lily Script One"/>
          <w:i/>
          <w:color w:val="000000"/>
          <w:sz w:val="18"/>
          <w:szCs w:val="18"/>
        </w:rPr>
      </w:pPr>
    </w:p>
    <w:p w:rsidR="000D7BFE" w:rsidRDefault="000D7BFE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Style w:val="afff3"/>
        <w:bidiVisual/>
        <w:tblW w:w="11029" w:type="dxa"/>
        <w:tblInd w:w="-8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"/>
        <w:gridCol w:w="39"/>
        <w:gridCol w:w="942"/>
        <w:gridCol w:w="713"/>
        <w:gridCol w:w="2213"/>
        <w:gridCol w:w="1492"/>
        <w:gridCol w:w="1853"/>
        <w:gridCol w:w="16"/>
        <w:gridCol w:w="1837"/>
        <w:gridCol w:w="1853"/>
        <w:gridCol w:w="16"/>
        <w:gridCol w:w="40"/>
      </w:tblGrid>
      <w:tr w:rsidR="000D7BFE" w:rsidTr="007E16CB">
        <w:trPr>
          <w:gridBefore w:val="2"/>
          <w:wBefore w:w="55" w:type="dxa"/>
          <w:trHeight w:val="65"/>
        </w:trPr>
        <w:tc>
          <w:tcPr>
            <w:tcW w:w="10974" w:type="dxa"/>
            <w:gridSpan w:val="10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  <w:rtl/>
              </w:rPr>
              <w:lastRenderedPageBreak/>
              <w:t>بسم الله الرحمن الرحيم</w:t>
            </w:r>
          </w:p>
        </w:tc>
      </w:tr>
      <w:tr w:rsidR="000D7BFE" w:rsidTr="007E16CB">
        <w:trPr>
          <w:gridBefore w:val="1"/>
          <w:gridAfter w:val="1"/>
          <w:wBefore w:w="16" w:type="dxa"/>
          <w:wAfter w:w="39" w:type="dxa"/>
          <w:trHeight w:val="267"/>
        </w:trPr>
        <w:tc>
          <w:tcPr>
            <w:tcW w:w="3907" w:type="dxa"/>
            <w:gridSpan w:val="4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 xml:space="preserve">المملكة العربية </w:t>
            </w:r>
            <w:r>
              <w:rPr>
                <w:rtl/>
              </w:rPr>
              <w:t>السعودية</w:t>
            </w:r>
          </w:p>
        </w:tc>
        <w:tc>
          <w:tcPr>
            <w:tcW w:w="3361" w:type="dxa"/>
            <w:gridSpan w:val="3"/>
            <w:vMerge w:val="restart"/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hidden="0" allowOverlap="1">
                  <wp:simplePos x="0" y="0"/>
                  <wp:positionH relativeFrom="column">
                    <wp:posOffset>-8251</wp:posOffset>
                  </wp:positionH>
                  <wp:positionV relativeFrom="paragraph">
                    <wp:posOffset>-632</wp:posOffset>
                  </wp:positionV>
                  <wp:extent cx="2042160" cy="569595"/>
                  <wp:effectExtent l="0" t="0" r="0" b="0"/>
                  <wp:wrapNone/>
                  <wp:docPr id="2105589810" name="image4.png" descr="الوصف: صور شعار وزارة التعليم png جديدة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 descr="الوصف: صور شعار وزارة التعليم png جديدة"/>
                          <pic:cNvPicPr preferRelativeResize="0"/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5695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06" w:type="dxa"/>
            <w:gridSpan w:val="3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proofErr w:type="gramStart"/>
            <w:r>
              <w:rPr>
                <w:rtl/>
              </w:rPr>
              <w:t>الصف :</w:t>
            </w:r>
            <w:proofErr w:type="gramEnd"/>
            <w:r>
              <w:rPr>
                <w:rtl/>
              </w:rPr>
              <w:t xml:space="preserve"> الثالث  المتوسط </w:t>
            </w:r>
          </w:p>
        </w:tc>
      </w:tr>
      <w:tr w:rsidR="000D7BFE" w:rsidTr="007E16CB">
        <w:trPr>
          <w:gridBefore w:val="1"/>
          <w:gridAfter w:val="1"/>
          <w:wBefore w:w="16" w:type="dxa"/>
          <w:wAfter w:w="39" w:type="dxa"/>
          <w:trHeight w:val="205"/>
        </w:trPr>
        <w:tc>
          <w:tcPr>
            <w:tcW w:w="3907" w:type="dxa"/>
            <w:gridSpan w:val="4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color w:val="000000"/>
                <w:rtl/>
              </w:rPr>
              <w:t xml:space="preserve">وزارة </w:t>
            </w:r>
            <w:r>
              <w:rPr>
                <w:rtl/>
              </w:rPr>
              <w:t>التعليم</w:t>
            </w:r>
          </w:p>
        </w:tc>
        <w:tc>
          <w:tcPr>
            <w:tcW w:w="3361" w:type="dxa"/>
            <w:gridSpan w:val="3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706" w:type="dxa"/>
            <w:gridSpan w:val="3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proofErr w:type="gramStart"/>
            <w:r>
              <w:rPr>
                <w:rtl/>
              </w:rPr>
              <w:t>المادة :</w:t>
            </w:r>
            <w:proofErr w:type="gramEnd"/>
            <w:r>
              <w:rPr>
                <w:rtl/>
              </w:rPr>
              <w:t xml:space="preserve">  عـــلــوم</w:t>
            </w:r>
          </w:p>
        </w:tc>
      </w:tr>
      <w:tr w:rsidR="000D7BFE" w:rsidTr="007E16CB">
        <w:trPr>
          <w:gridBefore w:val="1"/>
          <w:gridAfter w:val="1"/>
          <w:wBefore w:w="16" w:type="dxa"/>
          <w:wAfter w:w="39" w:type="dxa"/>
          <w:trHeight w:val="273"/>
        </w:trPr>
        <w:tc>
          <w:tcPr>
            <w:tcW w:w="3907" w:type="dxa"/>
            <w:gridSpan w:val="4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 xml:space="preserve">إدارة التربية والتعليم بمكة المكرمة </w:t>
            </w:r>
          </w:p>
        </w:tc>
        <w:tc>
          <w:tcPr>
            <w:tcW w:w="3361" w:type="dxa"/>
            <w:gridSpan w:val="3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706" w:type="dxa"/>
            <w:gridSpan w:val="3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proofErr w:type="gramStart"/>
            <w:r>
              <w:rPr>
                <w:rtl/>
              </w:rPr>
              <w:t>الأوراق  2</w:t>
            </w:r>
            <w:proofErr w:type="gramEnd"/>
          </w:p>
        </w:tc>
      </w:tr>
      <w:tr w:rsidR="000D7BFE" w:rsidTr="007E16CB">
        <w:trPr>
          <w:gridBefore w:val="1"/>
          <w:gridAfter w:val="1"/>
          <w:wBefore w:w="16" w:type="dxa"/>
          <w:wAfter w:w="39" w:type="dxa"/>
          <w:trHeight w:val="202"/>
        </w:trPr>
        <w:tc>
          <w:tcPr>
            <w:tcW w:w="3907" w:type="dxa"/>
            <w:gridSpan w:val="4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proofErr w:type="gramStart"/>
            <w:r>
              <w:rPr>
                <w:rtl/>
              </w:rPr>
              <w:t>متوسطة  درة</w:t>
            </w:r>
            <w:proofErr w:type="gramEnd"/>
            <w:r>
              <w:rPr>
                <w:rtl/>
              </w:rPr>
              <w:t xml:space="preserve"> بنت ابي سلمة </w:t>
            </w:r>
          </w:p>
        </w:tc>
        <w:tc>
          <w:tcPr>
            <w:tcW w:w="3361" w:type="dxa"/>
            <w:gridSpan w:val="3"/>
            <w:shd w:val="clear" w:color="auto" w:fill="FFFFFF"/>
            <w:vAlign w:val="center"/>
          </w:tcPr>
          <w:p w:rsidR="000D7BFE" w:rsidRDefault="00161B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rtl/>
              </w:rPr>
              <w:t xml:space="preserve">    اختبار الفصل الدراسي الثالث</w:t>
            </w:r>
          </w:p>
          <w:p w:rsidR="000D7BFE" w:rsidRDefault="00161B15" w:rsidP="007E16CB">
            <w:pPr>
              <w:jc w:val="center"/>
            </w:pPr>
            <w:r>
              <w:rPr>
                <w:rFonts w:ascii="Arial" w:eastAsia="Arial" w:hAnsi="Arial" w:cs="Arial"/>
                <w:rtl/>
              </w:rPr>
              <w:t xml:space="preserve"> الدور </w:t>
            </w:r>
            <w:proofErr w:type="spellStart"/>
            <w:proofErr w:type="gramStart"/>
            <w:r>
              <w:rPr>
                <w:rFonts w:ascii="Arial" w:eastAsia="Arial" w:hAnsi="Arial" w:cs="Arial"/>
                <w:rtl/>
              </w:rPr>
              <w:t>االثاني</w:t>
            </w:r>
            <w:proofErr w:type="spellEnd"/>
            <w:r>
              <w:rPr>
                <w:rFonts w:ascii="Arial" w:eastAsia="Arial" w:hAnsi="Arial" w:cs="Arial"/>
                <w:rtl/>
              </w:rPr>
              <w:t xml:space="preserve">  -</w:t>
            </w:r>
            <w:proofErr w:type="gramEnd"/>
            <w:r>
              <w:rPr>
                <w:rFonts w:ascii="Arial" w:eastAsia="Arial" w:hAnsi="Arial" w:cs="Arial"/>
                <w:rtl/>
              </w:rPr>
              <w:t xml:space="preserve">  العام الدراسي 144</w:t>
            </w:r>
            <w:r w:rsidR="007E16CB">
              <w:rPr>
                <w:rFonts w:ascii="Arial" w:eastAsia="Arial" w:hAnsi="Arial" w:cs="Arial" w:hint="cs"/>
                <w:rtl/>
              </w:rPr>
              <w:t>5</w:t>
            </w:r>
            <w:r>
              <w:rPr>
                <w:rFonts w:ascii="Arial" w:eastAsia="Arial" w:hAnsi="Arial" w:cs="Arial"/>
                <w:rtl/>
              </w:rPr>
              <w:t xml:space="preserve">  هـ</w:t>
            </w:r>
          </w:p>
        </w:tc>
        <w:tc>
          <w:tcPr>
            <w:tcW w:w="3706" w:type="dxa"/>
            <w:gridSpan w:val="3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proofErr w:type="gramStart"/>
            <w:r>
              <w:rPr>
                <w:rtl/>
              </w:rPr>
              <w:t>ا</w:t>
            </w:r>
            <w:r>
              <w:rPr>
                <w:rtl/>
              </w:rPr>
              <w:t>لزمن :</w:t>
            </w:r>
            <w:proofErr w:type="gramEnd"/>
            <w:r>
              <w:rPr>
                <w:rtl/>
              </w:rPr>
              <w:t xml:space="preserve"> ساعتان</w:t>
            </w:r>
          </w:p>
        </w:tc>
      </w:tr>
      <w:tr w:rsidR="000D7BFE" w:rsidTr="007E16CB">
        <w:trPr>
          <w:gridAfter w:val="2"/>
          <w:wAfter w:w="56" w:type="dxa"/>
          <w:trHeight w:val="131"/>
        </w:trPr>
        <w:tc>
          <w:tcPr>
            <w:tcW w:w="997" w:type="dxa"/>
            <w:gridSpan w:val="3"/>
            <w:vMerge w:val="restart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الدرجة رقما وكتابه</w:t>
            </w:r>
            <w:r>
              <w:rPr>
                <w:rtl/>
              </w:rPr>
              <w:t xml:space="preserve"> </w:t>
            </w:r>
          </w:p>
        </w:tc>
        <w:tc>
          <w:tcPr>
            <w:tcW w:w="712" w:type="dxa"/>
            <w:vMerge w:val="restart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3705" w:type="dxa"/>
            <w:gridSpan w:val="2"/>
            <w:vMerge w:val="restart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0D7BFE" w:rsidRDefault="00161B15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                                  </w:t>
            </w:r>
          </w:p>
          <w:p w:rsidR="000D7BFE" w:rsidRDefault="000D7BFE">
            <w:pPr>
              <w:rPr>
                <w:rFonts w:ascii="Arial" w:eastAsia="Arial" w:hAnsi="Arial" w:cs="Arial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  <w:p w:rsidR="000D7BFE" w:rsidRDefault="00161B1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</w:t>
            </w:r>
          </w:p>
        </w:tc>
        <w:tc>
          <w:tcPr>
            <w:tcW w:w="1853" w:type="dxa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 xml:space="preserve">المصحح </w:t>
            </w:r>
            <w:proofErr w:type="spellStart"/>
            <w:r>
              <w:rPr>
                <w:rtl/>
              </w:rPr>
              <w:t>وتوةيعه</w:t>
            </w:r>
            <w:proofErr w:type="spellEnd"/>
          </w:p>
        </w:tc>
        <w:tc>
          <w:tcPr>
            <w:tcW w:w="1853" w:type="dxa"/>
            <w:gridSpan w:val="2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المراجع وتوقيعه</w:t>
            </w:r>
          </w:p>
        </w:tc>
        <w:tc>
          <w:tcPr>
            <w:tcW w:w="1853" w:type="dxa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المدقق وتوقيعه</w:t>
            </w:r>
          </w:p>
        </w:tc>
      </w:tr>
      <w:tr w:rsidR="000D7BFE" w:rsidTr="007E16CB">
        <w:trPr>
          <w:gridAfter w:val="2"/>
          <w:wAfter w:w="56" w:type="dxa"/>
          <w:trHeight w:val="317"/>
        </w:trPr>
        <w:tc>
          <w:tcPr>
            <w:tcW w:w="997" w:type="dxa"/>
            <w:gridSpan w:val="3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12" w:type="dxa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705" w:type="dxa"/>
            <w:gridSpan w:val="2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rFonts w:ascii="Arial" w:eastAsia="Arial" w:hAnsi="Arial" w:cs="Arial"/>
              </w:rPr>
            </w:pPr>
          </w:p>
          <w:p w:rsidR="000D7BFE" w:rsidRDefault="00161B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rtl/>
              </w:rPr>
              <w:t>أ/</w:t>
            </w: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6"/>
                <w:szCs w:val="6"/>
              </w:rPr>
            </w:pPr>
          </w:p>
          <w:p w:rsidR="000D7BFE" w:rsidRDefault="000D7BFE">
            <w:pPr>
              <w:jc w:val="center"/>
              <w:rPr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853" w:type="dxa"/>
            <w:gridSpan w:val="2"/>
            <w:vMerge w:val="restart"/>
            <w:shd w:val="clear" w:color="auto" w:fill="FFFFFF"/>
            <w:vAlign w:val="center"/>
          </w:tcPr>
          <w:p w:rsidR="000D7BFE" w:rsidRDefault="00161B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rtl/>
              </w:rPr>
              <w:t xml:space="preserve">  أ/  </w:t>
            </w:r>
          </w:p>
          <w:p w:rsidR="000D7BFE" w:rsidRDefault="000D7BFE">
            <w:pPr>
              <w:jc w:val="center"/>
              <w:rPr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853" w:type="dxa"/>
            <w:vMerge w:val="restart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6"/>
                <w:szCs w:val="6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6"/>
                <w:szCs w:val="6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6"/>
                <w:szCs w:val="6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6"/>
                <w:szCs w:val="6"/>
              </w:rPr>
            </w:pPr>
          </w:p>
          <w:p w:rsidR="000D7BFE" w:rsidRDefault="000D7BFE">
            <w:pPr>
              <w:jc w:val="center"/>
              <w:rPr>
                <w:b/>
                <w:sz w:val="2"/>
                <w:szCs w:val="2"/>
              </w:rPr>
            </w:pPr>
          </w:p>
          <w:p w:rsidR="000D7BFE" w:rsidRDefault="000D7BFE">
            <w:pPr>
              <w:jc w:val="center"/>
              <w:rPr>
                <w:b/>
                <w:sz w:val="2"/>
                <w:szCs w:val="2"/>
              </w:rPr>
            </w:pPr>
          </w:p>
        </w:tc>
      </w:tr>
      <w:tr w:rsidR="000D7BFE" w:rsidTr="007E16CB">
        <w:trPr>
          <w:gridAfter w:val="2"/>
          <w:wAfter w:w="56" w:type="dxa"/>
          <w:trHeight w:val="211"/>
        </w:trPr>
        <w:tc>
          <w:tcPr>
            <w:tcW w:w="997" w:type="dxa"/>
            <w:gridSpan w:val="3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"/>
                <w:szCs w:val="2"/>
              </w:rPr>
            </w:pPr>
          </w:p>
        </w:tc>
        <w:tc>
          <w:tcPr>
            <w:tcW w:w="712" w:type="dxa"/>
            <w:shd w:val="clear" w:color="auto" w:fill="FFFFFF"/>
            <w:vAlign w:val="center"/>
          </w:tcPr>
          <w:p w:rsidR="000D7BFE" w:rsidRDefault="00161B15">
            <w:pPr>
              <w:rPr>
                <w:sz w:val="40"/>
                <w:szCs w:val="40"/>
              </w:rPr>
            </w:pPr>
            <w:bookmarkStart w:id="3" w:name="_heading=h.1fob9te" w:colFirst="0" w:colLast="0"/>
            <w:bookmarkEnd w:id="3"/>
            <w:r>
              <w:rPr>
                <w:sz w:val="40"/>
                <w:szCs w:val="40"/>
              </w:rPr>
              <w:t>40</w:t>
            </w:r>
          </w:p>
        </w:tc>
        <w:tc>
          <w:tcPr>
            <w:tcW w:w="3705" w:type="dxa"/>
            <w:gridSpan w:val="2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1853" w:type="dxa"/>
            <w:gridSpan w:val="2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40"/>
                <w:szCs w:val="40"/>
              </w:rPr>
            </w:pPr>
          </w:p>
        </w:tc>
      </w:tr>
      <w:tr w:rsidR="000D7BFE" w:rsidTr="007E16CB">
        <w:trPr>
          <w:gridAfter w:val="2"/>
          <w:wAfter w:w="51" w:type="dxa"/>
          <w:trHeight w:val="383"/>
        </w:trPr>
        <w:tc>
          <w:tcPr>
            <w:tcW w:w="1710" w:type="dxa"/>
            <w:gridSpan w:val="4"/>
            <w:shd w:val="clear" w:color="auto" w:fill="FFFFFF"/>
            <w:vAlign w:val="center"/>
          </w:tcPr>
          <w:p w:rsidR="000D7BFE" w:rsidRDefault="00161B15">
            <w:pPr>
              <w:jc w:val="center"/>
            </w:pPr>
            <w:r>
              <w:rPr>
                <w:rtl/>
              </w:rPr>
              <w:t>اسم الطالب</w:t>
            </w:r>
          </w:p>
        </w:tc>
        <w:tc>
          <w:tcPr>
            <w:tcW w:w="3705" w:type="dxa"/>
            <w:gridSpan w:val="2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</w:tc>
        <w:tc>
          <w:tcPr>
            <w:tcW w:w="1853" w:type="dxa"/>
            <w:gridSpan w:val="2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</w:tc>
        <w:tc>
          <w:tcPr>
            <w:tcW w:w="1853" w:type="dxa"/>
            <w:vMerge/>
            <w:shd w:val="clear" w:color="auto" w:fill="FFFFFF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</w:tc>
      </w:tr>
      <w:tr w:rsidR="000D7BFE" w:rsidTr="007E16CB">
        <w:trPr>
          <w:gridAfter w:val="2"/>
          <w:wAfter w:w="51" w:type="dxa"/>
          <w:trHeight w:val="220"/>
        </w:trPr>
        <w:tc>
          <w:tcPr>
            <w:tcW w:w="1710" w:type="dxa"/>
            <w:gridSpan w:val="4"/>
            <w:shd w:val="clear" w:color="auto" w:fill="FFFFFF"/>
            <w:vAlign w:val="center"/>
          </w:tcPr>
          <w:p w:rsidR="000D7BFE" w:rsidRDefault="00161B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rtl/>
              </w:rPr>
              <w:t xml:space="preserve">رقم </w:t>
            </w:r>
            <w:r>
              <w:rPr>
                <w:rtl/>
              </w:rPr>
              <w:t>الجلوس</w:t>
            </w:r>
          </w:p>
        </w:tc>
        <w:tc>
          <w:tcPr>
            <w:tcW w:w="3705" w:type="dxa"/>
            <w:gridSpan w:val="2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10"/>
                <w:szCs w:val="10"/>
              </w:rPr>
            </w:pPr>
          </w:p>
        </w:tc>
        <w:tc>
          <w:tcPr>
            <w:tcW w:w="1853" w:type="dxa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rFonts w:ascii="Arial" w:eastAsia="Arial" w:hAnsi="Arial" w:cs="Arial"/>
                <w:b/>
                <w:sz w:val="6"/>
                <w:szCs w:val="6"/>
              </w:rPr>
            </w:pPr>
          </w:p>
        </w:tc>
        <w:tc>
          <w:tcPr>
            <w:tcW w:w="1853" w:type="dxa"/>
            <w:gridSpan w:val="2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53" w:type="dxa"/>
            <w:shd w:val="clear" w:color="auto" w:fill="FFFFFF"/>
            <w:vAlign w:val="center"/>
          </w:tcPr>
          <w:p w:rsidR="000D7BFE" w:rsidRDefault="000D7BFE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D7BFE" w:rsidRDefault="000D7BFE">
      <w:pPr>
        <w:spacing w:after="0" w:line="240" w:lineRule="auto"/>
        <w:rPr>
          <w:rFonts w:ascii="Arial" w:eastAsia="Arial" w:hAnsi="Arial" w:cs="Arial"/>
          <w:b/>
          <w:sz w:val="2"/>
          <w:szCs w:val="2"/>
          <w:u w:val="single"/>
        </w:rPr>
      </w:pPr>
    </w:p>
    <w:p w:rsidR="000D7BFE" w:rsidRDefault="00161B15">
      <w:pPr>
        <w:spacing w:after="0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hidden="0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38100</wp:posOffset>
                </wp:positionV>
                <wp:extent cx="490855" cy="457200"/>
                <wp:effectExtent l="0" t="0" r="0" b="0"/>
                <wp:wrapNone/>
                <wp:docPr id="2105589791" name="مستطيل 2105589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05335" y="3556163"/>
                          <a:ext cx="4813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line="275" w:lineRule="auto"/>
                              <w:jc w:val="right"/>
                              <w:textDirection w:val="tbRl"/>
                            </w:pPr>
                          </w:p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10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330200</wp:posOffset>
                </wp:positionH>
                <wp:positionV relativeFrom="paragraph">
                  <wp:posOffset>38100</wp:posOffset>
                </wp:positionV>
                <wp:extent cx="490855" cy="457200"/>
                <wp:effectExtent b="0" l="0" r="0" t="0"/>
                <wp:wrapNone/>
                <wp:docPr id="2105589791" name="image87.png"/>
                <a:graphic>
                  <a:graphicData uri="http://schemas.openxmlformats.org/drawingml/2006/picture">
                    <pic:pic>
                      <pic:nvPicPr>
                        <pic:cNvPr id="0" name="image87.png"/>
                        <pic:cNvPicPr preferRelativeResize="0"/>
                      </pic:nvPicPr>
                      <pic:blipFill>
                        <a:blip r:embed="rId1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0855" cy="457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161B15">
      <w:pPr>
        <w:spacing w:after="0" w:line="480" w:lineRule="auto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  <w:rtl/>
        </w:rPr>
        <w:t xml:space="preserve">السؤال </w:t>
      </w:r>
      <w:proofErr w:type="gramStart"/>
      <w:r>
        <w:rPr>
          <w:rFonts w:ascii="Arial" w:eastAsia="Arial" w:hAnsi="Arial" w:cs="Arial"/>
          <w:b/>
          <w:sz w:val="24"/>
          <w:szCs w:val="24"/>
          <w:u w:val="single"/>
          <w:rtl/>
        </w:rPr>
        <w:t>الأول :</w:t>
      </w:r>
      <w:proofErr w:type="gramEnd"/>
      <w:r>
        <w:rPr>
          <w:rFonts w:ascii="Cairo" w:eastAsia="Cairo" w:hAnsi="Cairo" w:cs="Cairo"/>
          <w:b/>
          <w:color w:val="06060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single"/>
          <w:rtl/>
        </w:rPr>
        <w:t>اختاري الإجابة الصحيحة للعبارات</w:t>
      </w:r>
      <w:r>
        <w:rPr>
          <w:rFonts w:ascii="Arial" w:eastAsia="Arial" w:hAnsi="Arial" w:cs="Arial"/>
          <w:b/>
          <w:sz w:val="24"/>
          <w:szCs w:val="24"/>
          <w:u w:val="single"/>
          <w:rtl/>
        </w:rPr>
        <w:t xml:space="preserve"> الآتية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hidden="0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50800</wp:posOffset>
                </wp:positionV>
                <wp:extent cx="0" cy="12700"/>
                <wp:effectExtent l="0" t="0" r="0" b="0"/>
                <wp:wrapNone/>
                <wp:docPr id="2105589805" name="رابط كسهم مستقيم 2105589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154865" y="3780000"/>
                          <a:ext cx="38227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50800</wp:posOffset>
                </wp:positionV>
                <wp:extent cx="0" cy="12700"/>
                <wp:effectExtent b="0" l="0" r="0" t="0"/>
                <wp:wrapNone/>
                <wp:docPr id="2105589805" name="image103.png"/>
                <a:graphic>
                  <a:graphicData uri="http://schemas.openxmlformats.org/drawingml/2006/picture">
                    <pic:pic>
                      <pic:nvPicPr>
                        <pic:cNvPr id="0" name="image103.png"/>
                        <pic:cNvPicPr preferRelativeResize="0"/>
                      </pic:nvPicPr>
                      <pic:blipFill>
                        <a:blip r:embed="rId1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4"/>
        <w:bidiVisual/>
        <w:tblW w:w="10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295"/>
        <w:gridCol w:w="2229"/>
        <w:gridCol w:w="308"/>
        <w:gridCol w:w="2248"/>
        <w:gridCol w:w="302"/>
        <w:gridCol w:w="2174"/>
        <w:gridCol w:w="250"/>
        <w:gridCol w:w="1980"/>
      </w:tblGrid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</w:pPr>
            <w:r>
              <w:rPr>
                <w:rtl/>
              </w:rPr>
              <w:t xml:space="preserve">السحب او الدفع هو  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قوة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تسارع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زخم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كتلة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</w:pPr>
            <w:proofErr w:type="gramStart"/>
            <w:r>
              <w:rPr>
                <w:rtl/>
              </w:rPr>
              <w:t>يتنج</w:t>
            </w:r>
            <w:proofErr w:type="gramEnd"/>
            <w:r>
              <w:rPr>
                <w:rtl/>
              </w:rPr>
              <w:t xml:space="preserve"> التيار الكهربائي في المواد الصلبة بسبب تدفق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الذرات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الالكترونات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الايونات 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البروتونات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BFE" w:rsidRDefault="00161B15">
            <w:r>
              <w:rPr>
                <w:rtl/>
              </w:rPr>
              <w:t xml:space="preserve">العلاقة </w:t>
            </w:r>
            <w:proofErr w:type="gramStart"/>
            <w:r>
              <w:rPr>
                <w:rtl/>
              </w:rPr>
              <w:t>التي  تجمع</w:t>
            </w:r>
            <w:proofErr w:type="gramEnd"/>
            <w:r>
              <w:rPr>
                <w:rtl/>
              </w:rPr>
              <w:t xml:space="preserve"> الجهد والمقاومة و التيار   هي قانون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</w:t>
            </w:r>
            <w:r>
              <w:rPr>
                <w:b/>
                <w:shd w:val="clear" w:color="auto" w:fill="A6A6A6"/>
              </w:rPr>
              <w:t>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اوم 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نيوتن 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حفظ </w:t>
            </w:r>
            <w:r>
              <w:rPr>
                <w:rtl/>
              </w:rPr>
              <w:t xml:space="preserve">الزخم 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حفظ الكتلة 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</w:pPr>
            <w:r>
              <w:rPr>
                <w:rtl/>
              </w:rPr>
              <w:t xml:space="preserve">عدد الأقطاب في المغناطيس 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ثلاث اقطاب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قطبان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قطب واحد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roofErr w:type="gramStart"/>
            <w:r>
              <w:rPr>
                <w:rtl/>
              </w:rPr>
              <w:t>اربع</w:t>
            </w:r>
            <w:proofErr w:type="gramEnd"/>
            <w:r>
              <w:rPr>
                <w:rtl/>
              </w:rPr>
              <w:t xml:space="preserve"> اقطاب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2"/>
              <w:rPr>
                <w:color w:val="000000"/>
              </w:rPr>
            </w:pPr>
            <w:r>
              <w:rPr>
                <w:color w:val="000000"/>
                <w:rtl/>
              </w:rPr>
              <w:t xml:space="preserve"> ينص قانون نيوتن .............. انه لكل فعل رد فعل مساوي له في المقدار ومعاكس في الاتجاه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الاول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الثاني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الثالث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الاول والثاني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2"/>
              <w:rPr>
                <w:color w:val="000000"/>
              </w:rPr>
            </w:pPr>
            <w:r>
              <w:rPr>
                <w:color w:val="000000"/>
                <w:rtl/>
              </w:rPr>
              <w:t xml:space="preserve">من أمثلة </w:t>
            </w:r>
            <w:r>
              <w:rPr>
                <w:color w:val="000000"/>
                <w:rtl/>
              </w:rPr>
              <w:t xml:space="preserve">المواد </w:t>
            </w:r>
            <w:proofErr w:type="gramStart"/>
            <w:r>
              <w:rPr>
                <w:color w:val="000000"/>
                <w:rtl/>
              </w:rPr>
              <w:t>العازلة :</w:t>
            </w:r>
            <w:proofErr w:type="gramEnd"/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البلاستيك 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الحديد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النحاس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 الالمونيوم 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</w:pPr>
            <w:r>
              <w:rPr>
                <w:rtl/>
              </w:rPr>
              <w:t xml:space="preserve">سرعه دراجة نارية تقطع 1500 متر خلال 50 ثانية فن سرعتها تساوي بوحدة م /ث  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t>30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t xml:space="preserve"> 14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t>16</w:t>
            </w:r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</w:pPr>
            <w:r>
              <w:rPr>
                <w:rtl/>
              </w:rPr>
              <w:t xml:space="preserve">كلما </w:t>
            </w:r>
            <w:proofErr w:type="gramStart"/>
            <w:r>
              <w:rPr>
                <w:rtl/>
              </w:rPr>
              <w:t>ابتعدت  المغاط</w:t>
            </w:r>
            <w:proofErr w:type="gramEnd"/>
            <w:r>
              <w:rPr>
                <w:rtl/>
              </w:rPr>
              <w:t xml:space="preserve">  عن بعضها البعض فان القوة المغناطيسية 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تضعف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تزداد قوة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متساوية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لا </w:t>
            </w:r>
            <w:proofErr w:type="spellStart"/>
            <w:r>
              <w:rPr>
                <w:rtl/>
              </w:rPr>
              <w:t>تتاثر</w:t>
            </w:r>
            <w:proofErr w:type="spellEnd"/>
          </w:p>
        </w:tc>
      </w:tr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b/>
              </w:rPr>
            </w:pPr>
            <w:bookmarkStart w:id="4" w:name="_heading=h.3znysh7" w:colFirst="0" w:colLast="0"/>
            <w:bookmarkEnd w:id="4"/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</w:pPr>
            <w:r>
              <w:rPr>
                <w:rtl/>
              </w:rPr>
              <w:t>ما الذي يعبر عن كمية المادة في الجسم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التسارع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الكتلة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الوزن</w:t>
            </w: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roofErr w:type="spellStart"/>
            <w:r>
              <w:rPr>
                <w:rtl/>
              </w:rPr>
              <w:t>السرعه</w:t>
            </w:r>
            <w:proofErr w:type="spellEnd"/>
          </w:p>
        </w:tc>
      </w:tr>
    </w:tbl>
    <w:p w:rsidR="000D7BFE" w:rsidRDefault="000D7BF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tbl>
      <w:tblPr>
        <w:tblStyle w:val="afff5"/>
        <w:bidiVisual/>
        <w:tblW w:w="10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295"/>
        <w:gridCol w:w="2229"/>
        <w:gridCol w:w="308"/>
        <w:gridCol w:w="2248"/>
        <w:gridCol w:w="302"/>
        <w:gridCol w:w="2174"/>
        <w:gridCol w:w="250"/>
        <w:gridCol w:w="1980"/>
      </w:tblGrid>
      <w:tr w:rsidR="000D7BFE">
        <w:trPr>
          <w:trHeight w:val="397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7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دائرة التواصيل على التوالي هي دائرة يكون فيها التيار الكهربائي </w:t>
            </w:r>
          </w:p>
        </w:tc>
      </w:tr>
      <w:tr w:rsidR="000D7BFE">
        <w:trPr>
          <w:trHeight w:val="397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0D7BFE" w:rsidRDefault="000D7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أ-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مسار واحد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ب-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>مساران</w:t>
            </w:r>
          </w:p>
        </w:tc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ج-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rtl/>
              </w:rPr>
              <w:t>ثلاث مسارات</w:t>
            </w:r>
            <w:proofErr w:type="gramEnd"/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د-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rtl/>
              </w:rPr>
              <w:t>اربع</w:t>
            </w:r>
            <w:proofErr w:type="gramEnd"/>
            <w:r>
              <w:rPr>
                <w:rFonts w:ascii="Times New Roman" w:eastAsia="Times New Roman" w:hAnsi="Times New Roman" w:cs="Times New Roman"/>
                <w:rtl/>
              </w:rPr>
              <w:t xml:space="preserve"> مسارات</w:t>
            </w:r>
          </w:p>
        </w:tc>
      </w:tr>
    </w:tbl>
    <w:p w:rsidR="000D7BFE" w:rsidRDefault="00161B15">
      <w:pPr>
        <w:spacing w:after="0" w:line="480" w:lineRule="auto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  <w:rtl/>
        </w:rPr>
        <w:t xml:space="preserve">اقلبي </w:t>
      </w:r>
      <w:proofErr w:type="spellStart"/>
      <w:r>
        <w:rPr>
          <w:rFonts w:ascii="Arial" w:eastAsia="Arial" w:hAnsi="Arial" w:cs="Arial"/>
          <w:sz w:val="40"/>
          <w:szCs w:val="40"/>
          <w:rtl/>
        </w:rPr>
        <w:t>الورقه</w:t>
      </w:r>
      <w:proofErr w:type="spellEnd"/>
    </w:p>
    <w:p w:rsidR="000D7BFE" w:rsidRDefault="00161B15">
      <w:pPr>
        <w:spacing w:after="0" w:line="480" w:lineRule="auto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sz w:val="24"/>
          <w:szCs w:val="24"/>
          <w:u w:val="single"/>
          <w:rtl/>
        </w:rPr>
        <w:lastRenderedPageBreak/>
        <w:t xml:space="preserve">السؤال </w:t>
      </w:r>
      <w:proofErr w:type="gramStart"/>
      <w:r>
        <w:rPr>
          <w:rFonts w:ascii="Arial" w:eastAsia="Arial" w:hAnsi="Arial" w:cs="Arial"/>
          <w:b/>
          <w:sz w:val="24"/>
          <w:szCs w:val="24"/>
          <w:u w:val="single"/>
          <w:rtl/>
        </w:rPr>
        <w:t>الثاني :</w:t>
      </w:r>
      <w:proofErr w:type="gramEnd"/>
      <w:r>
        <w:rPr>
          <w:rFonts w:ascii="Arial" w:eastAsia="Arial" w:hAnsi="Arial" w:cs="Arial"/>
          <w:b/>
          <w:sz w:val="24"/>
          <w:szCs w:val="24"/>
          <w:u w:val="single"/>
          <w:rtl/>
        </w:rPr>
        <w:t xml:space="preserve"> </w:t>
      </w:r>
      <w:r>
        <w:rPr>
          <w:rFonts w:ascii="Arial" w:eastAsia="Arial" w:hAnsi="Arial" w:cs="Arial"/>
          <w:b/>
          <w:sz w:val="24"/>
          <w:szCs w:val="24"/>
          <w:u w:val="single"/>
          <w:rtl/>
        </w:rPr>
        <w:t>ضعي علامه</w:t>
      </w:r>
      <w:sdt>
        <w:sdtPr>
          <w:rPr>
            <w:rtl/>
          </w:rPr>
          <w:tag w:val="goog_rdk_10"/>
          <w:id w:val="1918668207"/>
        </w:sdtPr>
        <w:sdtEndPr/>
        <w:sdtContent>
          <w:r>
            <w:rPr>
              <w:rFonts w:ascii="Arial Unicode MS" w:eastAsia="Arial Unicode MS" w:hAnsi="Arial Unicode MS" w:cs="Arial Unicode MS"/>
              <w:b/>
              <w:sz w:val="24"/>
              <w:szCs w:val="24"/>
              <w:u w:val="single"/>
              <w:rtl/>
            </w:rPr>
            <w:t xml:space="preserve"> (   √    ) </w:t>
          </w:r>
        </w:sdtContent>
      </w:sdt>
      <w:r>
        <w:rPr>
          <w:rFonts w:ascii="Arial" w:eastAsia="Arial" w:hAnsi="Arial" w:cs="Arial"/>
          <w:b/>
          <w:sz w:val="24"/>
          <w:szCs w:val="24"/>
          <w:u w:val="single"/>
          <w:rtl/>
        </w:rPr>
        <w:t>امام العبارة الصحيحة وعلامة (   ×   ) امام العبارة الخاطئة  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hidden="0" allowOverlap="1">
                <wp:simplePos x="0" y="0"/>
                <wp:positionH relativeFrom="column">
                  <wp:posOffset>-152399</wp:posOffset>
                </wp:positionH>
                <wp:positionV relativeFrom="paragraph">
                  <wp:posOffset>-228599</wp:posOffset>
                </wp:positionV>
                <wp:extent cx="490855" cy="457200"/>
                <wp:effectExtent l="0" t="0" r="0" b="0"/>
                <wp:wrapNone/>
                <wp:docPr id="2105589725" name="مستطيل 2105589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05335" y="3556163"/>
                          <a:ext cx="48133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line="275" w:lineRule="auto"/>
                              <w:jc w:val="right"/>
                              <w:textDirection w:val="tbRl"/>
                            </w:pPr>
                          </w:p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20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-228599</wp:posOffset>
                </wp:positionV>
                <wp:extent cx="490855" cy="457200"/>
                <wp:effectExtent b="0" l="0" r="0" t="0"/>
                <wp:wrapNone/>
                <wp:docPr id="2105589725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0855" cy="457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hidden="0" allowOverlap="1">
                <wp:simplePos x="0" y="0"/>
                <wp:positionH relativeFrom="column">
                  <wp:posOffset>-152399</wp:posOffset>
                </wp:positionH>
                <wp:positionV relativeFrom="paragraph">
                  <wp:posOffset>-25399</wp:posOffset>
                </wp:positionV>
                <wp:extent cx="635" cy="12700"/>
                <wp:effectExtent l="0" t="0" r="0" b="0"/>
                <wp:wrapNone/>
                <wp:docPr id="2105589760" name="رابط كسهم مستقيم 21055897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114860" y="3779683"/>
                          <a:ext cx="462280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-25399</wp:posOffset>
                </wp:positionV>
                <wp:extent cx="635" cy="12700"/>
                <wp:effectExtent b="0" l="0" r="0" t="0"/>
                <wp:wrapNone/>
                <wp:docPr id="2105589760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1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fff6"/>
        <w:bidiVisual/>
        <w:tblW w:w="10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8293"/>
        <w:gridCol w:w="1287"/>
      </w:tblGrid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1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يكون الجسم متسارعا عندما تزداد السرعة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jc w:val="center"/>
              <w:rPr>
                <w:rFonts w:ascii="Cambria" w:eastAsia="Cambria" w:hAnsi="Cambria" w:cs="Cambria"/>
                <w:b/>
                <w:i/>
                <w:color w:val="000000"/>
              </w:rPr>
            </w:pPr>
            <w:r>
              <w:rPr>
                <w:rFonts w:ascii="Cambria" w:eastAsia="Cambria" w:hAnsi="Cambria" w:cs="Cambria"/>
                <w:b/>
                <w:i/>
                <w:color w:val="000000"/>
              </w:rPr>
              <w:t>2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تعتمد المقاومة في الاسلاك الكهربائية على طول السلك ومساحة المقطع </w:t>
            </w:r>
          </w:p>
          <w:p w:rsidR="000D7BFE" w:rsidRDefault="000D7BFE">
            <w:pPr>
              <w:rPr>
                <w:b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 xml:space="preserve">   3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يطلق على الاحتكاك </w:t>
            </w:r>
            <w:r>
              <w:rPr>
                <w:rtl/>
              </w:rPr>
              <w:t>بانه قوة ممانعة التي تؤثر ضد حركة سطحين متلامسين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 xml:space="preserve">    4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roofErr w:type="gramStart"/>
            <w:r>
              <w:rPr>
                <w:rtl/>
              </w:rPr>
              <w:t>الازاحة  هي</w:t>
            </w:r>
            <w:proofErr w:type="gramEnd"/>
            <w:r>
              <w:rPr>
                <w:rtl/>
              </w:rPr>
              <w:t xml:space="preserve"> البعد بين نقطة البداية والنهاية فقط 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5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السرعة </w:t>
            </w:r>
            <w:proofErr w:type="gramStart"/>
            <w:r>
              <w:rPr>
                <w:rtl/>
              </w:rPr>
              <w:t>المتوسطة  تستخدم</w:t>
            </w:r>
            <w:proofErr w:type="gramEnd"/>
            <w:r>
              <w:rPr>
                <w:rtl/>
              </w:rPr>
              <w:t xml:space="preserve"> للتعبير عن سرعة الرياح واتجاهها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6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تقاس القدرة </w:t>
            </w:r>
            <w:proofErr w:type="gramStart"/>
            <w:r>
              <w:rPr>
                <w:rtl/>
              </w:rPr>
              <w:t>الكهربائية  بوحدة</w:t>
            </w:r>
            <w:proofErr w:type="gramEnd"/>
            <w:r>
              <w:rPr>
                <w:rtl/>
              </w:rPr>
              <w:t xml:space="preserve"> الواط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7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 يكون الجسم تحت </w:t>
            </w:r>
            <w:proofErr w:type="spellStart"/>
            <w:r>
              <w:rPr>
                <w:rtl/>
              </w:rPr>
              <w:t>تاثير</w:t>
            </w:r>
            <w:proofErr w:type="spellEnd"/>
            <w:r>
              <w:rPr>
                <w:rtl/>
              </w:rPr>
              <w:t xml:space="preserve"> قوى </w:t>
            </w:r>
            <w:proofErr w:type="spellStart"/>
            <w:proofErr w:type="gramStart"/>
            <w:r>
              <w:rPr>
                <w:rtl/>
              </w:rPr>
              <w:t>غيرمتزنة</w:t>
            </w:r>
            <w:proofErr w:type="spellEnd"/>
            <w:r>
              <w:rPr>
                <w:rtl/>
              </w:rPr>
              <w:t xml:space="preserve">  اذا</w:t>
            </w:r>
            <w:proofErr w:type="gramEnd"/>
            <w:r>
              <w:rPr>
                <w:rtl/>
              </w:rPr>
              <w:t xml:space="preserve">  كانت محصله القوى تساوي صفر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9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8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يعتمد </w:t>
            </w:r>
            <w:proofErr w:type="gramStart"/>
            <w:r>
              <w:rPr>
                <w:rtl/>
              </w:rPr>
              <w:t>الزخم  -</w:t>
            </w:r>
            <w:proofErr w:type="gramEnd"/>
            <w:r>
              <w:rPr>
                <w:rtl/>
              </w:rPr>
              <w:t xml:space="preserve"> كمية الحركة – على كتلة الجسم وسرعة الجسم </w:t>
            </w:r>
          </w:p>
          <w:p w:rsidR="000D7BFE" w:rsidRDefault="000D7BFE"/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يكون التوصيل على التوالي في المنازل والمدارس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الأوم وحدة قياس التيار </w:t>
            </w:r>
            <w:r>
              <w:rPr>
                <w:rtl/>
              </w:rPr>
              <w:t>الكهربائي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rPr>
                <w:b/>
              </w:rPr>
            </w:pPr>
            <w:r>
              <w:rPr>
                <w:b/>
              </w:rPr>
              <w:t xml:space="preserve">    11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البطارية تعمل على تحويل الطاقة الكيميائية الى طاقة كهربائية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ينشأ التيار الكهربائي في المواد الصلبة بسبب حركة الايونات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ينتج عندما يدور جسم فوق سطح احتكاك من نوع الاحتكاك </w:t>
            </w:r>
            <w:proofErr w:type="spellStart"/>
            <w:r>
              <w:rPr>
                <w:rtl/>
              </w:rPr>
              <w:t>التدحرجي</w:t>
            </w:r>
            <w:proofErr w:type="spellEnd"/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>يدل المقدار 180 م/ ث شرقا على السرعة المتجهة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 يمكن قياس القوة بوحدة </w:t>
            </w:r>
            <w:proofErr w:type="spellStart"/>
            <w:r>
              <w:rPr>
                <w:rtl/>
              </w:rPr>
              <w:t>النيوتن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color w:val="000000"/>
                <w:rtl/>
              </w:rPr>
              <w:t>القوة المتبادلة بين الكترونين هي قوة التنافر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 من أمثلة التفريغ الكهربائي ظاهرة البرق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ووحدة </w:t>
            </w:r>
            <w:r>
              <w:rPr>
                <w:rtl/>
              </w:rPr>
              <w:t xml:space="preserve">قياس التسارع   م/ث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تستخدم القواطع الكهربائية </w:t>
            </w:r>
            <w:proofErr w:type="gramStart"/>
            <w:r>
              <w:rPr>
                <w:rtl/>
              </w:rPr>
              <w:t>للحد  من</w:t>
            </w:r>
            <w:proofErr w:type="gramEnd"/>
            <w:r>
              <w:rPr>
                <w:rtl/>
              </w:rPr>
              <w:t xml:space="preserve"> زيادة التيار الكهربائي 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  <w:tr w:rsidR="000D7BFE" w:rsidTr="007E16CB">
        <w:trPr>
          <w:trHeight w:val="421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8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r>
              <w:rPr>
                <w:rtl/>
              </w:rPr>
              <w:t xml:space="preserve">يشار الى التيار المتردد </w:t>
            </w:r>
            <w:proofErr w:type="gramStart"/>
            <w:r>
              <w:rPr>
                <w:rtl/>
              </w:rPr>
              <w:t xml:space="preserve">بالرمز  </w:t>
            </w:r>
            <w:r>
              <w:t>DC</w:t>
            </w:r>
            <w:proofErr w:type="gramEnd"/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7BFE" w:rsidRDefault="00161B15">
            <w:pPr>
              <w:jc w:val="center"/>
              <w:rPr>
                <w:b/>
              </w:rPr>
            </w:pPr>
            <w:r>
              <w:rPr>
                <w:b/>
              </w:rPr>
              <w:t>(          )</w:t>
            </w:r>
          </w:p>
        </w:tc>
      </w:tr>
    </w:tbl>
    <w:p w:rsidR="000D7BFE" w:rsidRDefault="000D7BFE">
      <w:pPr>
        <w:spacing w:after="0" w:line="480" w:lineRule="auto"/>
        <w:rPr>
          <w:rFonts w:ascii="Arial" w:eastAsia="Arial" w:hAnsi="Arial" w:cs="Arial"/>
          <w:b/>
          <w:u w:val="single"/>
        </w:rPr>
      </w:pPr>
    </w:p>
    <w:p w:rsidR="000D7BFE" w:rsidRDefault="00161B15">
      <w:pPr>
        <w:spacing w:after="0" w:line="48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  <w:rtl/>
        </w:rPr>
        <w:t xml:space="preserve">السؤال الثالث اختاري المصطلح </w:t>
      </w:r>
      <w:proofErr w:type="gramStart"/>
      <w:r>
        <w:rPr>
          <w:rFonts w:ascii="Arial" w:eastAsia="Arial" w:hAnsi="Arial" w:cs="Arial"/>
          <w:b/>
          <w:u w:val="single"/>
          <w:rtl/>
        </w:rPr>
        <w:t>المناسب :</w:t>
      </w:r>
      <w:proofErr w:type="gramEnd"/>
      <w:r>
        <w:rPr>
          <w:rFonts w:ascii="Arial" w:eastAsia="Arial" w:hAnsi="Arial" w:cs="Arial"/>
          <w:b/>
          <w:u w:val="single"/>
          <w:rtl/>
        </w:rPr>
        <w:t>-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5760" behindDoc="0" locked="0" layoutInCell="1" hidden="0" allowOverlap="1">
                <wp:simplePos x="0" y="0"/>
                <wp:positionH relativeFrom="column">
                  <wp:posOffset>88901</wp:posOffset>
                </wp:positionH>
                <wp:positionV relativeFrom="paragraph">
                  <wp:posOffset>228600</wp:posOffset>
                </wp:positionV>
                <wp:extent cx="481965" cy="504825"/>
                <wp:effectExtent l="0" t="0" r="0" b="0"/>
                <wp:wrapNone/>
                <wp:docPr id="2105589748" name="مستطيل 2105589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09780" y="3532350"/>
                          <a:ext cx="47244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D7BFE" w:rsidRDefault="000D7BFE">
                            <w:pPr>
                              <w:spacing w:line="275" w:lineRule="auto"/>
                              <w:jc w:val="right"/>
                              <w:textDirection w:val="tbRl"/>
                            </w:pPr>
                          </w:p>
                          <w:p w:rsidR="000D7BFE" w:rsidRDefault="00161B1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228600</wp:posOffset>
                </wp:positionV>
                <wp:extent cx="481965" cy="504825"/>
                <wp:effectExtent b="0" l="0" r="0" t="0"/>
                <wp:wrapNone/>
                <wp:docPr id="2105589748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1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965" cy="504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D7BFE" w:rsidRDefault="000D7BFE">
      <w:pPr>
        <w:spacing w:after="0" w:line="480" w:lineRule="auto"/>
        <w:rPr>
          <w:rFonts w:ascii="Arial" w:eastAsia="Arial" w:hAnsi="Arial" w:cs="Arial"/>
          <w:b/>
          <w:u w:val="single"/>
        </w:rPr>
      </w:pPr>
    </w:p>
    <w:p w:rsidR="000D7BFE" w:rsidRDefault="00161B15">
      <w:pPr>
        <w:spacing w:after="0" w:line="480" w:lineRule="auto"/>
        <w:jc w:val="center"/>
        <w:rPr>
          <w:rFonts w:ascii="Arial" w:eastAsia="Arial" w:hAnsi="Arial" w:cs="Arial"/>
          <w:b/>
        </w:rPr>
      </w:pPr>
      <w:proofErr w:type="gramStart"/>
      <w:r>
        <w:rPr>
          <w:rFonts w:ascii="Arial" w:eastAsia="Arial" w:hAnsi="Arial" w:cs="Arial"/>
          <w:b/>
          <w:u w:val="single"/>
        </w:rPr>
        <w:t>(</w:t>
      </w:r>
      <w:r>
        <w:rPr>
          <w:rFonts w:ascii="Arial" w:eastAsia="Arial" w:hAnsi="Arial" w:cs="Arial"/>
          <w:b/>
          <w:rtl/>
        </w:rPr>
        <w:t xml:space="preserve"> الزخم</w:t>
      </w:r>
      <w:proofErr w:type="gramEnd"/>
      <w:r>
        <w:rPr>
          <w:rFonts w:ascii="Arial" w:eastAsia="Arial" w:hAnsi="Arial" w:cs="Arial"/>
          <w:b/>
          <w:rtl/>
        </w:rPr>
        <w:t xml:space="preserve"> – المجال المغناطيسي – القوة – التيار </w:t>
      </w:r>
      <w:r>
        <w:rPr>
          <w:rFonts w:ascii="Arial" w:eastAsia="Arial" w:hAnsi="Arial" w:cs="Arial"/>
          <w:b/>
          <w:rtl/>
        </w:rPr>
        <w:t>المتردد –  – القدرة الكهربائية  )</w:t>
      </w:r>
    </w:p>
    <w:p w:rsidR="000D7BFE" w:rsidRDefault="00161B1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rtl/>
        </w:rPr>
        <w:t>كمية الطاقة المستهلكة خلال وحدة الزمن.................................</w:t>
      </w:r>
    </w:p>
    <w:p w:rsidR="000D7BFE" w:rsidRDefault="00161B1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rtl/>
        </w:rPr>
        <w:t>تيار الكهربائي الذي يغير اتجاه...............................</w:t>
      </w:r>
    </w:p>
    <w:p w:rsidR="000D7BFE" w:rsidRDefault="00161B1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rtl/>
        </w:rPr>
        <w:t xml:space="preserve">مقياس لدرجة صعوبة ايقاف </w:t>
      </w:r>
      <w:proofErr w:type="gramStart"/>
      <w:r>
        <w:rPr>
          <w:rFonts w:ascii="Arial" w:eastAsia="Arial" w:hAnsi="Arial" w:cs="Arial"/>
          <w:b/>
          <w:color w:val="000000"/>
          <w:rtl/>
        </w:rPr>
        <w:t>الجسم  ..............................</w:t>
      </w:r>
      <w:proofErr w:type="gramEnd"/>
    </w:p>
    <w:p w:rsidR="000D7BFE" w:rsidRDefault="00161B1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rtl/>
        </w:rPr>
        <w:t>منطقة تحيط بالمغناطيس ويظهر</w:t>
      </w:r>
      <w:r>
        <w:rPr>
          <w:rFonts w:ascii="Arial" w:eastAsia="Arial" w:hAnsi="Arial" w:cs="Arial"/>
          <w:b/>
          <w:color w:val="000000"/>
          <w:rtl/>
        </w:rPr>
        <w:t xml:space="preserve"> فيها </w:t>
      </w:r>
      <w:proofErr w:type="gramStart"/>
      <w:r>
        <w:rPr>
          <w:rFonts w:ascii="Arial" w:eastAsia="Arial" w:hAnsi="Arial" w:cs="Arial"/>
          <w:b/>
          <w:color w:val="000000"/>
          <w:rtl/>
        </w:rPr>
        <w:t>اثر</w:t>
      </w:r>
      <w:proofErr w:type="gramEnd"/>
      <w:r>
        <w:rPr>
          <w:rFonts w:ascii="Arial" w:eastAsia="Arial" w:hAnsi="Arial" w:cs="Arial"/>
          <w:b/>
          <w:color w:val="000000"/>
          <w:rtl/>
        </w:rPr>
        <w:t xml:space="preserve"> المغناطيس ..................................</w:t>
      </w:r>
    </w:p>
    <w:p w:rsidR="000D7BFE" w:rsidRDefault="00161B1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  <w:rtl/>
        </w:rPr>
        <w:t xml:space="preserve">مؤثر الذي يعمل على تغير حركة الاجسام.................................. </w:t>
      </w:r>
    </w:p>
    <w:p w:rsidR="000D7BFE" w:rsidRDefault="00161B15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________________________________________________________________________________________</w:t>
      </w:r>
    </w:p>
    <w:p w:rsidR="000D7BFE" w:rsidRDefault="00161B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انتهت الأسئلة</w:t>
      </w:r>
    </w:p>
    <w:p w:rsidR="000D7BFE" w:rsidRDefault="000D7BFE">
      <w:pPr>
        <w:spacing w:after="0" w:line="240" w:lineRule="auto"/>
        <w:rPr>
          <w:rFonts w:ascii="Times New Roman" w:eastAsia="Times New Roman" w:hAnsi="Times New Roman" w:cs="Times New Roman" w:hint="cs"/>
          <w:b/>
          <w:sz w:val="24"/>
          <w:szCs w:val="24"/>
        </w:rPr>
      </w:pPr>
      <w:bookmarkStart w:id="5" w:name="_GoBack"/>
      <w:bookmarkEnd w:id="5"/>
    </w:p>
    <w:sectPr w:rsidR="000D7BFE">
      <w:footerReference w:type="default" r:id="rId117"/>
      <w:pgSz w:w="11906" w:h="16838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B15" w:rsidRDefault="00161B15">
      <w:pPr>
        <w:spacing w:after="0" w:line="240" w:lineRule="auto"/>
      </w:pPr>
      <w:r>
        <w:separator/>
      </w:r>
    </w:p>
  </w:endnote>
  <w:endnote w:type="continuationSeparator" w:id="0">
    <w:p w:rsidR="00161B15" w:rsidRDefault="00161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ill San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ly Script One">
    <w:altName w:val="Times New Roman"/>
    <w:charset w:val="00"/>
    <w:family w:val="auto"/>
    <w:pitch w:val="default"/>
  </w:font>
  <w:font w:name="ae_AlMohanad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iro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ajalla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BFE" w:rsidRDefault="00161B1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7E16CB">
      <w:rPr>
        <w:color w:val="000000"/>
      </w:rPr>
      <w:fldChar w:fldCharType="separate"/>
    </w:r>
    <w:r w:rsidR="007E16CB">
      <w:rPr>
        <w:noProof/>
        <w:color w:val="000000"/>
        <w:rtl/>
      </w:rPr>
      <w:t>3</w:t>
    </w:r>
    <w:r>
      <w:rPr>
        <w:color w:val="000000"/>
      </w:rPr>
      <w:fldChar w:fldCharType="end"/>
    </w:r>
  </w:p>
  <w:p w:rsidR="000D7BFE" w:rsidRDefault="000D7BF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b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BFE" w:rsidRDefault="00161B1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 w:rsidR="007E16CB">
      <w:rPr>
        <w:color w:val="000000"/>
        <w:sz w:val="28"/>
        <w:szCs w:val="28"/>
      </w:rPr>
      <w:fldChar w:fldCharType="separate"/>
    </w:r>
    <w:r w:rsidR="007E16CB">
      <w:rPr>
        <w:noProof/>
        <w:color w:val="000000"/>
        <w:sz w:val="28"/>
        <w:szCs w:val="28"/>
        <w:rtl/>
      </w:rPr>
      <w:t>4</w:t>
    </w:r>
    <w:r>
      <w:rPr>
        <w:color w:val="000000"/>
        <w:sz w:val="28"/>
        <w:szCs w:val="28"/>
      </w:rPr>
      <w:fldChar w:fldCharType="end"/>
    </w:r>
  </w:p>
  <w:p w:rsidR="000D7BFE" w:rsidRDefault="000D7BF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BFE" w:rsidRDefault="000D7BF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B15" w:rsidRDefault="00161B15">
      <w:pPr>
        <w:spacing w:after="0" w:line="240" w:lineRule="auto"/>
      </w:pPr>
      <w:r>
        <w:separator/>
      </w:r>
    </w:p>
  </w:footnote>
  <w:footnote w:type="continuationSeparator" w:id="0">
    <w:p w:rsidR="00161B15" w:rsidRDefault="00161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01C30"/>
    <w:multiLevelType w:val="multilevel"/>
    <w:tmpl w:val="2F24DAC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261EA"/>
    <w:multiLevelType w:val="multilevel"/>
    <w:tmpl w:val="3538029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175" w:hanging="360"/>
      </w:pPr>
    </w:lvl>
    <w:lvl w:ilvl="2">
      <w:start w:val="1"/>
      <w:numFmt w:val="lowerRoman"/>
      <w:lvlText w:val="%3."/>
      <w:lvlJc w:val="right"/>
      <w:pPr>
        <w:ind w:left="1895" w:hanging="180"/>
      </w:pPr>
    </w:lvl>
    <w:lvl w:ilvl="3">
      <w:start w:val="1"/>
      <w:numFmt w:val="decimal"/>
      <w:lvlText w:val="%4."/>
      <w:lvlJc w:val="left"/>
      <w:pPr>
        <w:ind w:left="2615" w:hanging="360"/>
      </w:pPr>
    </w:lvl>
    <w:lvl w:ilvl="4">
      <w:start w:val="1"/>
      <w:numFmt w:val="lowerLetter"/>
      <w:lvlText w:val="%5."/>
      <w:lvlJc w:val="left"/>
      <w:pPr>
        <w:ind w:left="3335" w:hanging="360"/>
      </w:pPr>
    </w:lvl>
    <w:lvl w:ilvl="5">
      <w:start w:val="1"/>
      <w:numFmt w:val="lowerRoman"/>
      <w:lvlText w:val="%6."/>
      <w:lvlJc w:val="right"/>
      <w:pPr>
        <w:ind w:left="4055" w:hanging="180"/>
      </w:pPr>
    </w:lvl>
    <w:lvl w:ilvl="6">
      <w:start w:val="1"/>
      <w:numFmt w:val="decimal"/>
      <w:lvlText w:val="%7."/>
      <w:lvlJc w:val="left"/>
      <w:pPr>
        <w:ind w:left="4775" w:hanging="360"/>
      </w:pPr>
    </w:lvl>
    <w:lvl w:ilvl="7">
      <w:start w:val="1"/>
      <w:numFmt w:val="lowerLetter"/>
      <w:lvlText w:val="%8."/>
      <w:lvlJc w:val="left"/>
      <w:pPr>
        <w:ind w:left="5495" w:hanging="360"/>
      </w:pPr>
    </w:lvl>
    <w:lvl w:ilvl="8">
      <w:start w:val="1"/>
      <w:numFmt w:val="lowerRoman"/>
      <w:lvlText w:val="%9."/>
      <w:lvlJc w:val="right"/>
      <w:pPr>
        <w:ind w:left="6215" w:hanging="180"/>
      </w:pPr>
    </w:lvl>
  </w:abstractNum>
  <w:abstractNum w:abstractNumId="2" w15:restartNumberingAfterBreak="0">
    <w:nsid w:val="1C866E58"/>
    <w:multiLevelType w:val="multilevel"/>
    <w:tmpl w:val="D7BA829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E5260"/>
    <w:multiLevelType w:val="multilevel"/>
    <w:tmpl w:val="F6002A06"/>
    <w:lvl w:ilvl="0">
      <w:start w:val="1"/>
      <w:numFmt w:val="decimal"/>
      <w:lvlText w:val="%1-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052D2D"/>
    <w:multiLevelType w:val="multilevel"/>
    <w:tmpl w:val="BB52C7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B5B6A"/>
    <w:multiLevelType w:val="multilevel"/>
    <w:tmpl w:val="51CC5C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B50216"/>
    <w:multiLevelType w:val="multilevel"/>
    <w:tmpl w:val="617C3A7C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47CA5"/>
    <w:multiLevelType w:val="multilevel"/>
    <w:tmpl w:val="51DA755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3D0767"/>
    <w:multiLevelType w:val="multilevel"/>
    <w:tmpl w:val="31FE34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1C36DF"/>
    <w:multiLevelType w:val="multilevel"/>
    <w:tmpl w:val="6E9A7360"/>
    <w:lvl w:ilvl="0">
      <w:start w:val="10"/>
      <w:numFmt w:val="bullet"/>
      <w:lvlText w:val="-"/>
      <w:lvlJc w:val="left"/>
      <w:pPr>
        <w:ind w:left="720" w:hanging="360"/>
      </w:pPr>
      <w:rPr>
        <w:rFonts w:ascii="Sakkal Majalla" w:eastAsia="Sakkal Majalla" w:hAnsi="Sakkal Majalla" w:cs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FE"/>
    <w:rsid w:val="000D7BFE"/>
    <w:rsid w:val="00161B15"/>
    <w:rsid w:val="007E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0F23B4D-8689-4609-B420-1341C15F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ill Sans" w:eastAsia="Gill Sans" w:hAnsi="Gill Sans" w:cs="Gill Sans"/>
        <w:sz w:val="22"/>
        <w:szCs w:val="22"/>
        <w:lang w:val="en-US" w:eastAsia="en-US" w:bidi="ar-SA"/>
      </w:rPr>
    </w:rPrDefault>
    <w:pPrDefault>
      <w:pPr>
        <w:bidi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E92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next w:val="a"/>
    <w:qFormat/>
    <w:rsid w:val="00233C7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A67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67FC3"/>
    <w:pPr>
      <w:ind w:left="720"/>
      <w:contextualSpacing/>
    </w:pPr>
  </w:style>
  <w:style w:type="paragraph" w:styleId="a6">
    <w:name w:val="Balloon Text"/>
    <w:basedOn w:val="a"/>
    <w:link w:val="Char"/>
    <w:uiPriority w:val="99"/>
    <w:semiHidden/>
    <w:unhideWhenUsed/>
    <w:rsid w:val="00651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651ADD"/>
    <w:rPr>
      <w:rFonts w:ascii="Tahoma" w:hAnsi="Tahoma" w:cs="Tahoma"/>
      <w:sz w:val="16"/>
      <w:szCs w:val="16"/>
    </w:rPr>
  </w:style>
  <w:style w:type="table" w:styleId="60">
    <w:name w:val="Grid Table 6 Colorful"/>
    <w:basedOn w:val="a1"/>
    <w:uiPriority w:val="51"/>
    <w:rsid w:val="002B3F0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0">
    <w:name w:val="Plain Table 1"/>
    <w:basedOn w:val="a1"/>
    <w:uiPriority w:val="41"/>
    <w:rsid w:val="00290F8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7">
    <w:name w:val="header"/>
    <w:basedOn w:val="a"/>
    <w:link w:val="Char0"/>
    <w:uiPriority w:val="99"/>
    <w:unhideWhenUsed/>
    <w:rsid w:val="00FB0E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7"/>
    <w:uiPriority w:val="99"/>
    <w:rsid w:val="00FB0E07"/>
  </w:style>
  <w:style w:type="paragraph" w:styleId="a8">
    <w:name w:val="footer"/>
    <w:basedOn w:val="a"/>
    <w:link w:val="Char1"/>
    <w:uiPriority w:val="99"/>
    <w:unhideWhenUsed/>
    <w:rsid w:val="00FB0E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8"/>
    <w:uiPriority w:val="99"/>
    <w:rsid w:val="00FB0E07"/>
  </w:style>
  <w:style w:type="character" w:styleId="a9">
    <w:name w:val="line number"/>
    <w:basedOn w:val="a0"/>
    <w:uiPriority w:val="99"/>
    <w:semiHidden/>
    <w:unhideWhenUsed/>
    <w:rsid w:val="001E6AB2"/>
  </w:style>
  <w:style w:type="table" w:customStyle="1" w:styleId="11">
    <w:name w:val="شبكة جدول1"/>
    <w:basedOn w:val="a1"/>
    <w:next w:val="a4"/>
    <w:uiPriority w:val="59"/>
    <w:rsid w:val="00011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شبكة جدول1_0"/>
    <w:basedOn w:val="a1"/>
    <w:next w:val="TableGrid0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شبكة جدول1_1"/>
    <w:basedOn w:val="a1"/>
    <w:next w:val="TableGrid1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8A4573"/>
    <w:pPr>
      <w:spacing w:after="0" w:line="240" w:lineRule="auto"/>
    </w:pPr>
    <w:rPr>
      <w:rFonts w:ascii="Calibri" w:eastAsia="Times New Roman" w:hAnsi="Calibri" w:cs="Arial"/>
    </w:rPr>
  </w:style>
  <w:style w:type="table" w:customStyle="1" w:styleId="TableGrid2">
    <w:name w:val="Table Grid_2"/>
    <w:basedOn w:val="a1"/>
    <w:uiPriority w:val="59"/>
    <w:rsid w:val="0083713F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0">
    <w:name w:val="a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0">
    <w:name w:val="a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0">
    <w:name w:val="a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e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0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1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2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3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4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5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6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7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8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9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a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b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c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d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e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0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1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2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3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4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5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6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7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8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9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a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b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c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d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e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f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f0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f1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f2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f3">
    <w:basedOn w:val="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a1"/>
    <w:pPr>
      <w:spacing w:after="0" w:line="240" w:lineRule="auto"/>
    </w:pPr>
    <w:rPr>
      <w:rFonts w:ascii="Calibri" w:eastAsia="Calibri" w:hAnsi="Calibri" w:cs="Calibri"/>
      <w:color w:val="000000"/>
    </w:rPr>
    <w:tblPr>
      <w:tblStyleRowBandSize w:val="1"/>
      <w:tblStyleColBandSize w:val="1"/>
    </w:tblPr>
  </w:style>
  <w:style w:type="table" w:customStyle="1" w:styleId="afff6">
    <w:basedOn w:val="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3.xml"/><Relationship Id="rId63" Type="http://schemas.openxmlformats.org/officeDocument/2006/relationships/image" Target="media/image3.png"/><Relationship Id="rId68" Type="http://schemas.openxmlformats.org/officeDocument/2006/relationships/image" Target="media/image5.png"/><Relationship Id="rId76" Type="http://schemas.openxmlformats.org/officeDocument/2006/relationships/image" Target="media/image25.png"/><Relationship Id="rId112" Type="http://schemas.openxmlformats.org/officeDocument/2006/relationships/image" Target="media/image87.png"/><Relationship Id="rId7" Type="http://schemas.openxmlformats.org/officeDocument/2006/relationships/endnotes" Target="endnotes.xml"/><Relationship Id="rId71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8.png"/><Relationship Id="rId58" Type="http://schemas.openxmlformats.org/officeDocument/2006/relationships/image" Target="media/image2.png"/><Relationship Id="rId66" Type="http://schemas.openxmlformats.org/officeDocument/2006/relationships/image" Target="media/image8.png"/><Relationship Id="rId74" Type="http://schemas.openxmlformats.org/officeDocument/2006/relationships/image" Target="media/image48.png"/><Relationship Id="rId79" Type="http://schemas.openxmlformats.org/officeDocument/2006/relationships/image" Target="media/image107.png"/><Relationship Id="rId115" Type="http://schemas.openxmlformats.org/officeDocument/2006/relationships/image" Target="media/image53.png"/><Relationship Id="rId5" Type="http://schemas.openxmlformats.org/officeDocument/2006/relationships/webSettings" Target="webSettings.xml"/><Relationship Id="rId57" Type="http://schemas.openxmlformats.org/officeDocument/2006/relationships/footer" Target="footer1.xml"/><Relationship Id="rId61" Type="http://schemas.openxmlformats.org/officeDocument/2006/relationships/image" Target="media/image73.png"/><Relationship Id="rId82" Type="http://schemas.openxmlformats.org/officeDocument/2006/relationships/image" Target="media/image6.png"/><Relationship Id="rId114" Type="http://schemas.openxmlformats.org/officeDocument/2006/relationships/image" Target="media/image12.png"/><Relationship Id="rId119" Type="http://schemas.openxmlformats.org/officeDocument/2006/relationships/theme" Target="theme/theme1.xml"/><Relationship Id="rId10" Type="http://schemas.openxmlformats.org/officeDocument/2006/relationships/image" Target="media/image70.png"/><Relationship Id="rId60" Type="http://schemas.openxmlformats.org/officeDocument/2006/relationships/image" Target="media/image106.png"/><Relationship Id="rId65" Type="http://schemas.openxmlformats.org/officeDocument/2006/relationships/image" Target="media/image4.png"/><Relationship Id="rId73" Type="http://schemas.openxmlformats.org/officeDocument/2006/relationships/image" Target="media/image32.png"/><Relationship Id="rId78" Type="http://schemas.openxmlformats.org/officeDocument/2006/relationships/image" Target="media/image10.png"/><Relationship Id="rId81" Type="http://schemas.openxmlformats.org/officeDocument/2006/relationships/image" Target="media/image56.png"/><Relationship Id="rId4" Type="http://schemas.openxmlformats.org/officeDocument/2006/relationships/settings" Target="settings.xml"/><Relationship Id="rId56" Type="http://schemas.openxmlformats.org/officeDocument/2006/relationships/image" Target="media/image95.png"/><Relationship Id="rId64" Type="http://schemas.openxmlformats.org/officeDocument/2006/relationships/image" Target="media/image18.png"/><Relationship Id="rId69" Type="http://schemas.openxmlformats.org/officeDocument/2006/relationships/image" Target="media/image79.png"/><Relationship Id="rId77" Type="http://schemas.openxmlformats.org/officeDocument/2006/relationships/image" Target="media/image99.png"/><Relationship Id="rId113" Type="http://schemas.openxmlformats.org/officeDocument/2006/relationships/image" Target="media/image103.png"/><Relationship Id="rId118" Type="http://schemas.openxmlformats.org/officeDocument/2006/relationships/fontTable" Target="fontTable.xml"/><Relationship Id="rId72" Type="http://schemas.openxmlformats.org/officeDocument/2006/relationships/image" Target="media/image98.png"/><Relationship Id="rId80" Type="http://schemas.openxmlformats.org/officeDocument/2006/relationships/image" Target="media/image13.png"/><Relationship Id="rId3" Type="http://schemas.openxmlformats.org/officeDocument/2006/relationships/styles" Target="styles.xml"/><Relationship Id="rId12" Type="http://schemas.openxmlformats.org/officeDocument/2006/relationships/image" Target="media/image1.jpg"/><Relationship Id="rId59" Type="http://schemas.openxmlformats.org/officeDocument/2006/relationships/image" Target="media/image34.png"/><Relationship Id="rId67" Type="http://schemas.openxmlformats.org/officeDocument/2006/relationships/image" Target="media/image96.png"/><Relationship Id="rId116" Type="http://schemas.openxmlformats.org/officeDocument/2006/relationships/image" Target="media/image40.png"/><Relationship Id="rId62" Type="http://schemas.openxmlformats.org/officeDocument/2006/relationships/image" Target="media/image105.png"/><Relationship Id="rId70" Type="http://schemas.openxmlformats.org/officeDocument/2006/relationships/image" Target="media/image30.png"/><Relationship Id="rId75" Type="http://schemas.openxmlformats.org/officeDocument/2006/relationships/image" Target="media/image60.png"/></Relationships>
</file>

<file path=word/theme/theme1.xml><?xml version="1.0" encoding="utf-8"?>
<a:theme xmlns:a="http://schemas.openxmlformats.org/drawingml/2006/main" name="الشارة">
  <a:themeElements>
    <a:clrScheme name="تدرج الرمادي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الشارة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الشارة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12700" cap="flat" cmpd="sng" algn="in">
          <a:solidFill>
            <a:schemeClr val="phClr"/>
          </a:solidFill>
          <a:prstDash val="solid"/>
        </a:ln>
        <a:ln w="5080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5400" dir="5400000" algn="ctr" rotWithShape="0">
              <a:srgbClr val="000000">
                <a:alpha val="2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6s4RTkS8cWvM8Zat3rELVQb3rg==">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2648</Words>
  <Characters>15096</Characters>
  <Application>Microsoft Office Word</Application>
  <DocSecurity>0</DocSecurity>
  <Lines>125</Lines>
  <Paragraphs>35</Paragraphs>
  <ScaleCrop>false</ScaleCrop>
  <Company/>
  <LinksUpToDate>false</LinksUpToDate>
  <CharactersWithSpaces>17709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Ebdaa</dc:creator>
  <cp:lastModifiedBy>At</cp:lastModifiedBy>
  <cp:revision>2</cp:revision>
  <dcterms:created xsi:type="dcterms:W3CDTF">2023-05-23T13:12:00Z</dcterms:created>
  <dcterms:modified xsi:type="dcterms:W3CDTF">2024-05-06T20:27:00Z</dcterms:modified>
</cp:coreProperties>
</file>