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"/>
        <w:bidiVisual/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770"/>
      </w:tblGrid>
      <w:tr w:rsidR="008F0EDF">
        <w:trPr>
          <w:trHeight w:val="1709"/>
        </w:trPr>
        <w:tc>
          <w:tcPr>
            <w:tcW w:w="10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  <w:tbl>
            <w:tblPr>
              <w:tblStyle w:val="af0"/>
              <w:bidiVisual/>
              <w:tblW w:w="1075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561"/>
              <w:gridCol w:w="3543"/>
              <w:gridCol w:w="1413"/>
              <w:gridCol w:w="2233"/>
            </w:tblGrid>
            <w:tr w:rsidR="008F0EDF">
              <w:trPr>
                <w:trHeight w:val="342"/>
                <w:jc w:val="center"/>
              </w:trPr>
              <w:tc>
                <w:tcPr>
                  <w:tcW w:w="3561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F0EDF" w:rsidRDefault="00AD194C">
                  <w:pPr>
                    <w:tabs>
                      <w:tab w:val="center" w:pos="4680"/>
                      <w:tab w:val="right" w:pos="9360"/>
                    </w:tabs>
                    <w:jc w:val="center"/>
                    <w:rPr>
                      <w:b/>
                    </w:rPr>
                  </w:pPr>
                  <w:r>
                    <w:rPr>
                      <w:rFonts w:ascii="Arial" w:eastAsia="Arial" w:hAnsi="Arial" w:cs="Arial"/>
                      <w:b/>
                      <w:rtl/>
                    </w:rPr>
                    <w:t>ا</w:t>
                  </w:r>
                  <w:r>
                    <w:rPr>
                      <w:b/>
                      <w:rtl/>
                    </w:rPr>
                    <w:t>لمملكة العربية السعودية</w:t>
                  </w:r>
                </w:p>
                <w:p w:rsidR="008F0EDF" w:rsidRDefault="00AD194C">
                  <w:pPr>
                    <w:tabs>
                      <w:tab w:val="center" w:pos="4680"/>
                      <w:tab w:val="right" w:pos="9360"/>
                    </w:tabs>
                    <w:jc w:val="center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>وزارة التعليم</w:t>
                  </w:r>
                </w:p>
                <w:p w:rsidR="008F0EDF" w:rsidRDefault="00AD194C">
                  <w:pPr>
                    <w:tabs>
                      <w:tab w:val="center" w:pos="4680"/>
                      <w:tab w:val="right" w:pos="9360"/>
                    </w:tabs>
                    <w:jc w:val="center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إدارة </w:t>
                  </w:r>
                  <w:r>
                    <w:rPr>
                      <w:b/>
                      <w:rtl/>
                    </w:rPr>
                    <w:t>التعليم بمنطقة مكة المكرمة</w:t>
                  </w:r>
                </w:p>
                <w:p w:rsidR="008F0EDF" w:rsidRDefault="00AD194C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b/>
                      <w:rtl/>
                    </w:rPr>
                    <w:t>مدرسة ....... المتوسطة</w:t>
                  </w:r>
                </w:p>
              </w:tc>
              <w:tc>
                <w:tcPr>
                  <w:tcW w:w="3543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F0EDF" w:rsidRDefault="00AD194C">
                  <w:pPr>
                    <w:tabs>
                      <w:tab w:val="center" w:pos="1808"/>
                    </w:tabs>
                    <w:jc w:val="center"/>
                  </w:pPr>
                  <w:r>
                    <w:rPr>
                      <w:b/>
                      <w:rtl/>
                    </w:rPr>
                    <w:t>بسم الله الرحمن الرحيم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6432" behindDoc="0" locked="0" layoutInCell="1" hidden="0" allowOverlap="1">
                        <wp:simplePos x="0" y="0"/>
                        <wp:positionH relativeFrom="column">
                          <wp:posOffset>132715</wp:posOffset>
                        </wp:positionH>
                        <wp:positionV relativeFrom="paragraph">
                          <wp:posOffset>254000</wp:posOffset>
                        </wp:positionV>
                        <wp:extent cx="1492250" cy="685800"/>
                        <wp:effectExtent l="0" t="0" r="0" b="0"/>
                        <wp:wrapSquare wrapText="bothSides" distT="0" distB="0" distL="114300" distR="114300"/>
                        <wp:docPr id="1472458496" name="image17.jpg" descr="شعار الوزارة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7.jpg" descr="شعار الوزارة.jpg"/>
                                <pic:cNvPicPr preferRelativeResize="0"/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2250" cy="68580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646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9D9D9"/>
                  <w:vAlign w:val="center"/>
                </w:tcPr>
                <w:p w:rsidR="008F0EDF" w:rsidRDefault="00AD194C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tl/>
                    </w:rPr>
                    <w:t>اختبار مادة العلوم نهاية الفصل الدراسي الثالث</w:t>
                  </w:r>
                </w:p>
              </w:tc>
            </w:tr>
            <w:tr w:rsidR="008F0EDF">
              <w:trPr>
                <w:trHeight w:val="342"/>
                <w:jc w:val="center"/>
              </w:trPr>
              <w:tc>
                <w:tcPr>
                  <w:tcW w:w="3561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F0EDF" w:rsidRDefault="008F0EDF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354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F0EDF" w:rsidRDefault="008F0EDF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413" w:type="dxa"/>
                  <w:vAlign w:val="center"/>
                </w:tcPr>
                <w:p w:rsidR="008F0EDF" w:rsidRDefault="00AD194C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proofErr w:type="gramStart"/>
                  <w:r>
                    <w:rPr>
                      <w:rtl/>
                    </w:rPr>
                    <w:t>الصف :</w:t>
                  </w:r>
                  <w:proofErr w:type="gramEnd"/>
                </w:p>
              </w:tc>
              <w:tc>
                <w:tcPr>
                  <w:tcW w:w="2233" w:type="dxa"/>
                  <w:vAlign w:val="center"/>
                </w:tcPr>
                <w:p w:rsidR="008F0EDF" w:rsidRDefault="00AD194C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tl/>
                    </w:rPr>
                    <w:t>الثالث متوسط</w:t>
                  </w:r>
                </w:p>
              </w:tc>
            </w:tr>
            <w:tr w:rsidR="008F0EDF">
              <w:trPr>
                <w:trHeight w:val="342"/>
                <w:jc w:val="center"/>
              </w:trPr>
              <w:tc>
                <w:tcPr>
                  <w:tcW w:w="3561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F0EDF" w:rsidRDefault="008F0EDF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354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F0EDF" w:rsidRDefault="008F0EDF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413" w:type="dxa"/>
                  <w:vAlign w:val="center"/>
                </w:tcPr>
                <w:p w:rsidR="008F0EDF" w:rsidRDefault="00AD194C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proofErr w:type="gramStart"/>
                  <w:r>
                    <w:rPr>
                      <w:rtl/>
                    </w:rPr>
                    <w:t>الفصل :</w:t>
                  </w:r>
                  <w:proofErr w:type="gramEnd"/>
                </w:p>
              </w:tc>
              <w:tc>
                <w:tcPr>
                  <w:tcW w:w="2233" w:type="dxa"/>
                  <w:vAlign w:val="center"/>
                </w:tcPr>
                <w:p w:rsidR="008F0EDF" w:rsidRDefault="008F0EDF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</w:p>
              </w:tc>
            </w:tr>
            <w:tr w:rsidR="008F0EDF">
              <w:trPr>
                <w:trHeight w:val="342"/>
                <w:jc w:val="center"/>
              </w:trPr>
              <w:tc>
                <w:tcPr>
                  <w:tcW w:w="3561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F0EDF" w:rsidRDefault="008F0EDF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354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F0EDF" w:rsidRDefault="008F0EDF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413" w:type="dxa"/>
                  <w:vAlign w:val="center"/>
                </w:tcPr>
                <w:p w:rsidR="008F0EDF" w:rsidRDefault="00AD194C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proofErr w:type="gramStart"/>
                  <w:r>
                    <w:rPr>
                      <w:rtl/>
                    </w:rPr>
                    <w:t>الزمن :</w:t>
                  </w:r>
                  <w:proofErr w:type="gramEnd"/>
                </w:p>
              </w:tc>
              <w:tc>
                <w:tcPr>
                  <w:tcW w:w="2233" w:type="dxa"/>
                  <w:vAlign w:val="center"/>
                </w:tcPr>
                <w:p w:rsidR="008F0EDF" w:rsidRDefault="00AD194C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tl/>
                    </w:rPr>
                    <w:t>ساعتان</w:t>
                  </w:r>
                </w:p>
              </w:tc>
            </w:tr>
            <w:tr w:rsidR="008F0EDF">
              <w:trPr>
                <w:trHeight w:val="342"/>
                <w:jc w:val="center"/>
              </w:trPr>
              <w:tc>
                <w:tcPr>
                  <w:tcW w:w="3561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F0EDF" w:rsidRDefault="008F0EDF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354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F0EDF" w:rsidRDefault="008F0EDF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413" w:type="dxa"/>
                  <w:vAlign w:val="center"/>
                </w:tcPr>
                <w:p w:rsidR="008F0EDF" w:rsidRDefault="00AD194C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tl/>
                    </w:rPr>
                    <w:t xml:space="preserve">السنة </w:t>
                  </w:r>
                  <w:proofErr w:type="gramStart"/>
                  <w:r>
                    <w:rPr>
                      <w:rtl/>
                    </w:rPr>
                    <w:t>الدراسية :</w:t>
                  </w:r>
                  <w:proofErr w:type="gramEnd"/>
                  <w:r>
                    <w:rPr>
                      <w:rtl/>
                    </w:rPr>
                    <w:t xml:space="preserve"> </w:t>
                  </w:r>
                </w:p>
              </w:tc>
              <w:tc>
                <w:tcPr>
                  <w:tcW w:w="2233" w:type="dxa"/>
                  <w:vAlign w:val="center"/>
                </w:tcPr>
                <w:p w:rsidR="008F0EDF" w:rsidRDefault="00BA6036" w:rsidP="00BA6036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Fonts w:ascii="Arial" w:eastAsia="Arial" w:hAnsi="Arial" w:cs="Arial" w:hint="cs"/>
                      <w:rtl/>
                    </w:rPr>
                    <w:t>1445هـ</w:t>
                  </w:r>
                </w:p>
              </w:tc>
            </w:tr>
          </w:tbl>
          <w:p w:rsidR="008F0EDF" w:rsidRDefault="008F0EDF">
            <w:pPr>
              <w:ind w:left="360"/>
              <w:jc w:val="right"/>
            </w:pPr>
          </w:p>
        </w:tc>
      </w:tr>
      <w:tr w:rsidR="008F0EDF">
        <w:trPr>
          <w:trHeight w:val="397"/>
        </w:trPr>
        <w:tc>
          <w:tcPr>
            <w:tcW w:w="10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F0EDF" w:rsidRDefault="008F0EDF">
            <w:pPr>
              <w:tabs>
                <w:tab w:val="center" w:pos="4680"/>
                <w:tab w:val="right" w:pos="9360"/>
              </w:tabs>
              <w:jc w:val="center"/>
              <w:rPr>
                <w:b/>
              </w:rPr>
            </w:pPr>
          </w:p>
        </w:tc>
      </w:tr>
    </w:tbl>
    <w:p w:rsidR="008F0EDF" w:rsidRDefault="008F0ED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b/>
        </w:rPr>
      </w:pPr>
    </w:p>
    <w:tbl>
      <w:tblPr>
        <w:tblStyle w:val="af1"/>
        <w:bidiVisual/>
        <w:tblW w:w="1064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0"/>
        <w:gridCol w:w="1470"/>
        <w:gridCol w:w="354"/>
        <w:gridCol w:w="1824"/>
        <w:gridCol w:w="1781"/>
        <w:gridCol w:w="43"/>
        <w:gridCol w:w="1212"/>
        <w:gridCol w:w="613"/>
        <w:gridCol w:w="1831"/>
      </w:tblGrid>
      <w:tr w:rsidR="008F0EDF">
        <w:trPr>
          <w:trHeight w:val="642"/>
          <w:jc w:val="center"/>
        </w:trPr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F0EDF" w:rsidRDefault="00AD194C">
            <w:pPr>
              <w:tabs>
                <w:tab w:val="center" w:pos="4680"/>
                <w:tab w:val="right" w:pos="9360"/>
              </w:tabs>
              <w:jc w:val="center"/>
              <w:rPr>
                <w:b/>
              </w:rPr>
            </w:pPr>
            <w:r>
              <w:rPr>
                <w:b/>
                <w:rtl/>
              </w:rPr>
              <w:t>اسم الطالب</w:t>
            </w:r>
          </w:p>
        </w:tc>
        <w:tc>
          <w:tcPr>
            <w:tcW w:w="5429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0EDF" w:rsidRDefault="008F0EDF">
            <w:pPr>
              <w:tabs>
                <w:tab w:val="center" w:pos="4680"/>
                <w:tab w:val="right" w:pos="9360"/>
              </w:tabs>
              <w:jc w:val="center"/>
              <w:rPr>
                <w:b/>
              </w:rPr>
            </w:pPr>
          </w:p>
        </w:tc>
        <w:tc>
          <w:tcPr>
            <w:tcW w:w="1255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F0EDF" w:rsidRDefault="00AD194C">
            <w:pPr>
              <w:tabs>
                <w:tab w:val="center" w:pos="4680"/>
                <w:tab w:val="right" w:pos="9360"/>
              </w:tabs>
              <w:jc w:val="center"/>
              <w:rPr>
                <w:b/>
              </w:rPr>
            </w:pPr>
            <w:r>
              <w:rPr>
                <w:b/>
                <w:rtl/>
              </w:rPr>
              <w:t>رقم الجلوس</w:t>
            </w:r>
          </w:p>
        </w:tc>
        <w:tc>
          <w:tcPr>
            <w:tcW w:w="2444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F0EDF" w:rsidRDefault="008F0EDF">
            <w:pPr>
              <w:tabs>
                <w:tab w:val="center" w:pos="4680"/>
                <w:tab w:val="right" w:pos="9360"/>
              </w:tabs>
              <w:rPr>
                <w:b/>
              </w:rPr>
            </w:pPr>
          </w:p>
        </w:tc>
      </w:tr>
      <w:tr w:rsidR="008F0EDF">
        <w:trPr>
          <w:trHeight w:val="185"/>
          <w:jc w:val="center"/>
        </w:trPr>
        <w:tc>
          <w:tcPr>
            <w:tcW w:w="1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0EDF" w:rsidRDefault="008F0EDF">
            <w:pPr>
              <w:tabs>
                <w:tab w:val="center" w:pos="4680"/>
                <w:tab w:val="right" w:pos="9360"/>
              </w:tabs>
              <w:jc w:val="center"/>
              <w:rPr>
                <w:b/>
              </w:rPr>
            </w:pPr>
          </w:p>
        </w:tc>
        <w:tc>
          <w:tcPr>
            <w:tcW w:w="147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0EDF" w:rsidRDefault="008F0EDF">
            <w:pPr>
              <w:tabs>
                <w:tab w:val="center" w:pos="4680"/>
                <w:tab w:val="right" w:pos="9360"/>
              </w:tabs>
              <w:rPr>
                <w:b/>
              </w:rPr>
            </w:pPr>
          </w:p>
        </w:tc>
        <w:tc>
          <w:tcPr>
            <w:tcW w:w="39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F0EDF" w:rsidRDefault="008F0EDF">
            <w:pPr>
              <w:tabs>
                <w:tab w:val="center" w:pos="4680"/>
                <w:tab w:val="right" w:pos="9360"/>
              </w:tabs>
              <w:rPr>
                <w:b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0EDF" w:rsidRDefault="008F0EDF">
            <w:pPr>
              <w:tabs>
                <w:tab w:val="center" w:pos="4680"/>
                <w:tab w:val="right" w:pos="9360"/>
              </w:tabs>
              <w:jc w:val="center"/>
              <w:rPr>
                <w:b/>
              </w:rPr>
            </w:pPr>
          </w:p>
        </w:tc>
        <w:tc>
          <w:tcPr>
            <w:tcW w:w="2444" w:type="dxa"/>
            <w:gridSpan w:val="2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F0EDF" w:rsidRDefault="008F0EDF">
            <w:pPr>
              <w:tabs>
                <w:tab w:val="center" w:pos="4680"/>
                <w:tab w:val="right" w:pos="9360"/>
              </w:tabs>
              <w:rPr>
                <w:b/>
              </w:rPr>
            </w:pPr>
          </w:p>
        </w:tc>
      </w:tr>
      <w:tr w:rsidR="008F0EDF">
        <w:trPr>
          <w:trHeight w:val="454"/>
          <w:jc w:val="center"/>
        </w:trPr>
        <w:tc>
          <w:tcPr>
            <w:tcW w:w="1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F0EDF" w:rsidRDefault="00AD194C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رقم السؤال</w:t>
            </w:r>
          </w:p>
        </w:tc>
        <w:tc>
          <w:tcPr>
            <w:tcW w:w="1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F0EDF" w:rsidRDefault="00AD194C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السؤال</w:t>
            </w:r>
            <w:r>
              <w:rPr>
                <w:b/>
                <w:sz w:val="24"/>
                <w:szCs w:val="24"/>
                <w:rtl/>
              </w:rPr>
              <w:t xml:space="preserve"> الأول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F0EDF" w:rsidRDefault="00AD194C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السؤال الثاني</w:t>
            </w:r>
          </w:p>
        </w:tc>
        <w:tc>
          <w:tcPr>
            <w:tcW w:w="1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F0EDF" w:rsidRDefault="00AD194C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السؤال الثالث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F0EDF" w:rsidRDefault="00AD194C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السؤال الرابع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8F0EDF" w:rsidRDefault="00AD194C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المجموع</w:t>
            </w:r>
          </w:p>
        </w:tc>
      </w:tr>
      <w:tr w:rsidR="008F0EDF">
        <w:trPr>
          <w:trHeight w:val="454"/>
          <w:jc w:val="center"/>
        </w:trPr>
        <w:tc>
          <w:tcPr>
            <w:tcW w:w="15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الدرجة</w:t>
            </w:r>
          </w:p>
        </w:tc>
        <w:tc>
          <w:tcPr>
            <w:tcW w:w="1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0EDF" w:rsidRDefault="008F0EDF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8F0EDF" w:rsidRDefault="008F0EDF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0EDF" w:rsidRDefault="008F0EDF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0EDF" w:rsidRDefault="008F0EDF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F0EDF" w:rsidRDefault="008F0EDF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F0EDF" w:rsidRDefault="00BA603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238760</wp:posOffset>
                </wp:positionH>
                <wp:positionV relativeFrom="paragraph">
                  <wp:posOffset>6012180</wp:posOffset>
                </wp:positionV>
                <wp:extent cx="1098550" cy="641350"/>
                <wp:effectExtent l="0" t="0" r="0" b="0"/>
                <wp:wrapNone/>
                <wp:docPr id="1472458474" name="سهم إلى اليسار 1472458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8550" cy="641350"/>
                        </a:xfrm>
                        <a:prstGeom prst="leftArrow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F0EDF" w:rsidRDefault="00AD194C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تابع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الأسئلة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 إلى اليسار 1472458474" o:spid="_x0000_s1026" type="#_x0000_t66" style="position:absolute;left:0;text-align:left;margin-left:18.8pt;margin-top:473.4pt;width:86.5pt;height:5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" adj="6305" filled="f" strokecolor="black [3200]" strokeweight="1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8F0EDF" w:rsidRDefault="00AD194C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cs="Times New Roman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تابع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cs="Times New Roman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الأسئلة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f2"/>
        <w:bidiVisual/>
        <w:tblW w:w="117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7"/>
        <w:gridCol w:w="1760"/>
        <w:gridCol w:w="850"/>
        <w:gridCol w:w="2057"/>
        <w:gridCol w:w="775"/>
        <w:gridCol w:w="2671"/>
        <w:gridCol w:w="663"/>
        <w:gridCol w:w="2244"/>
        <w:gridCol w:w="96"/>
      </w:tblGrid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F0EDF" w:rsidRDefault="00AD194C">
            <w:pPr>
              <w:tabs>
                <w:tab w:val="left" w:pos="3564"/>
              </w:tabs>
              <w:jc w:val="center"/>
            </w:pPr>
            <w:r>
              <w:rPr>
                <w:rtl/>
              </w:rPr>
              <w:t xml:space="preserve">أجب مستعين بالله على الأسئلة التالية                                                             </w:t>
            </w:r>
          </w:p>
          <w:tbl>
            <w:tblPr>
              <w:tblStyle w:val="af3"/>
              <w:bidiVisual/>
              <w:tblW w:w="10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80"/>
            </w:tblGrid>
            <w:tr w:rsidR="008F0EDF">
              <w:trPr>
                <w:trHeight w:val="34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F0EDF" w:rsidRDefault="008F0EDF">
                  <w:pPr>
                    <w:spacing w:after="160" w:line="259" w:lineRule="auto"/>
                    <w:rPr>
                      <w:b/>
                    </w:rPr>
                  </w:pPr>
                </w:p>
              </w:tc>
            </w:tr>
            <w:tr w:rsidR="008F0EDF">
              <w:trPr>
                <w:trHeight w:val="360"/>
              </w:trPr>
              <w:tc>
                <w:tcPr>
                  <w:tcW w:w="1080" w:type="dxa"/>
                </w:tcPr>
                <w:p w:rsidR="008F0EDF" w:rsidRDefault="00AD194C">
                  <w:pPr>
                    <w:spacing w:after="160" w:line="259" w:lineRule="auto"/>
                    <w:rPr>
                      <w:b/>
                    </w:rPr>
                  </w:pPr>
                  <w:r>
                    <w:rPr>
                      <w:b/>
                    </w:rPr>
                    <w:t xml:space="preserve">      20</w:t>
                  </w:r>
                </w:p>
              </w:tc>
            </w:tr>
          </w:tbl>
          <w:p w:rsidR="008F0EDF" w:rsidRDefault="008F0EDF">
            <w:pPr>
              <w:tabs>
                <w:tab w:val="left" w:pos="3564"/>
              </w:tabs>
              <w:jc w:val="center"/>
            </w:pPr>
          </w:p>
          <w:tbl>
            <w:tblPr>
              <w:tblStyle w:val="af4"/>
              <w:bidiVisual/>
              <w:tblW w:w="9541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8512"/>
              <w:gridCol w:w="518"/>
              <w:gridCol w:w="511"/>
            </w:tblGrid>
            <w:tr w:rsidR="008F0EDF">
              <w:trPr>
                <w:trHeight w:val="411"/>
                <w:jc w:val="center"/>
              </w:trPr>
              <w:tc>
                <w:tcPr>
                  <w:tcW w:w="9541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F0EDF" w:rsidRDefault="00AD194C">
                  <w:pPr>
                    <w:ind w:left="360"/>
                    <w:jc w:val="both"/>
                    <w:rPr>
                      <w:b/>
                    </w:rPr>
                  </w:pPr>
                  <w:r>
                    <w:rPr>
                      <w:rFonts w:ascii="Arial" w:eastAsia="Arial" w:hAnsi="Arial" w:cs="Arial"/>
                      <w:b/>
                      <w:u w:val="single"/>
                      <w:rtl/>
                    </w:rPr>
                    <w:t>السؤال</w:t>
                  </w:r>
                  <w:r>
                    <w:rPr>
                      <w:b/>
                      <w:u w:val="single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u w:val="single"/>
                      <w:rtl/>
                    </w:rPr>
                    <w:t>الأول</w:t>
                  </w:r>
                  <w:r>
                    <w:rPr>
                      <w:b/>
                      <w:u w:val="single"/>
                    </w:rPr>
                    <w:t xml:space="preserve">: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ظلل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حرف</w:t>
                  </w:r>
                  <w:r>
                    <w:rPr>
                      <w:b/>
                    </w:rPr>
                    <w:t xml:space="preserve"> (</w:t>
                  </w:r>
                  <w:proofErr w:type="gramStart"/>
                  <w:r>
                    <w:rPr>
                      <w:rFonts w:ascii="Arial" w:eastAsia="Arial" w:hAnsi="Arial" w:cs="Arial"/>
                      <w:b/>
                      <w:rtl/>
                    </w:rPr>
                    <w:t>ص</w:t>
                  </w:r>
                  <w:r>
                    <w:rPr>
                      <w:b/>
                    </w:rPr>
                    <w:t xml:space="preserve"> )</w:t>
                  </w:r>
                  <w:proofErr w:type="gramEnd"/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إذا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كانت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الإجابة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صحيحة،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وحرف</w:t>
                  </w:r>
                  <w:r>
                    <w:rPr>
                      <w:b/>
                    </w:rPr>
                    <w:t xml:space="preserve"> (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خ</w:t>
                  </w:r>
                  <w:r>
                    <w:rPr>
                      <w:b/>
                    </w:rPr>
                    <w:t xml:space="preserve"> )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إذا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كانت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العبارة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خاطئة</w:t>
                  </w:r>
                  <w:r>
                    <w:rPr>
                      <w:b/>
                    </w:rPr>
                    <w:t>: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السؤال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صح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خطأ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  <w:vAlign w:val="center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>الإزاحة هي الخط المستقيم بين نقطة البداية ونقطة النهاية وهي متجهة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  <w:vAlign w:val="center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>إذا كان التسارع عكس اتجاه الحركة فإن التسارع موجب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  <w:vAlign w:val="center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السرعة اللحظية هي سرعة الجسم عند لحظة معينة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  <w:vAlign w:val="center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يعتمد الزخم على كتلة الجسم وسرعته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  <w:vAlign w:val="center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الكتلة </w:t>
                  </w:r>
                  <w:r>
                    <w:rPr>
                      <w:b/>
                      <w:rtl/>
                    </w:rPr>
                    <w:t>تتغير بتغير المكان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  <w:vAlign w:val="center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اتجاه قوة الاحتكاك دائماً في نفس اتجاه حركة الجسم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تعتمد قوة التجاذب بين جسمين على كتلتيهما والبعد بينهما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الجسم الساقط سقوط حر يتأثر بقوة واحدة فقط هي قوة الجاذبية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انطلاق الصواريخ من الأمثلة على قانون نيوتن الأول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حركة الجسم في مسار دائري تسمى حركة دائرية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القوة المتبادلة بين إلكترونين هي قوة تجاذب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البرق من أمثلة التفريغ الكهربائي 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يستمر عمر البطارية إلى الأبد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في البطارية تتحول الطاقة </w:t>
                  </w:r>
                  <w:proofErr w:type="spellStart"/>
                  <w:r>
                    <w:rPr>
                      <w:b/>
                      <w:rtl/>
                    </w:rPr>
                    <w:t>الكيميائية</w:t>
                  </w:r>
                  <w:proofErr w:type="spellEnd"/>
                  <w:r>
                    <w:rPr>
                      <w:b/>
                      <w:rtl/>
                    </w:rPr>
                    <w:t xml:space="preserve"> بداخلها إلى طاقة كهربائية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توصل </w:t>
                  </w:r>
                  <w:r>
                    <w:rPr>
                      <w:b/>
                      <w:rtl/>
                    </w:rPr>
                    <w:t>الأجهزة في المنازل على التوازي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تبدأ خطوط المجال المغناطيسي من القطب الشمالي وتنتهي بالقطب الجنوبي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المغناطيس الكهربائي هو سلك ملفوف حول قلب حديدي ويسري فيه تيار كهربائي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المجال المغناطيسي للأرض يحميها من الأشعة المتأينة القادمة من الشمس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يستخدم جهاز الفولتمتر لقياس التيار الكهربائي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8F0EDF">
              <w:trPr>
                <w:trHeight w:val="294"/>
                <w:jc w:val="center"/>
              </w:trPr>
              <w:tc>
                <w:tcPr>
                  <w:tcW w:w="8512" w:type="dxa"/>
                </w:tcPr>
                <w:p w:rsidR="008F0EDF" w:rsidRDefault="00AD194C">
                  <w:pPr>
                    <w:numPr>
                      <w:ilvl w:val="0"/>
                      <w:numId w:val="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يرمز للتيار المستمر الذي يسير في اتجاه واحد </w:t>
                  </w:r>
                  <w:r>
                    <w:rPr>
                      <w:b/>
                    </w:rPr>
                    <w:t>DC</w:t>
                  </w:r>
                </w:p>
              </w:tc>
              <w:tc>
                <w:tcPr>
                  <w:tcW w:w="518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8F0EDF" w:rsidRDefault="00AD194C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</w:tbl>
          <w:p w:rsidR="008F0EDF" w:rsidRDefault="008F0EDF">
            <w:pPr>
              <w:tabs>
                <w:tab w:val="left" w:pos="3564"/>
              </w:tabs>
              <w:jc w:val="center"/>
            </w:pP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vAlign w:val="center"/>
          </w:tcPr>
          <w:p w:rsidR="008F0EDF" w:rsidRDefault="008F0EDF">
            <w:pPr>
              <w:ind w:left="360"/>
              <w:rPr>
                <w:b/>
                <w:u w:val="single"/>
              </w:rPr>
            </w:pPr>
          </w:p>
          <w:p w:rsidR="008F0EDF" w:rsidRDefault="008F0EDF">
            <w:pPr>
              <w:ind w:left="360"/>
              <w:rPr>
                <w:b/>
                <w:u w:val="single"/>
              </w:rPr>
            </w:pPr>
          </w:p>
          <w:p w:rsidR="008F0EDF" w:rsidRDefault="008F0EDF" w:rsidP="00BA6036">
            <w:pPr>
              <w:rPr>
                <w:rFonts w:hint="cs"/>
                <w:b/>
                <w:u w:val="single"/>
              </w:rPr>
            </w:pPr>
          </w:p>
          <w:p w:rsidR="008F0EDF" w:rsidRDefault="008F0EDF" w:rsidP="00BA6036">
            <w:pPr>
              <w:rPr>
                <w:b/>
                <w:u w:val="single"/>
              </w:rPr>
            </w:pPr>
          </w:p>
          <w:p w:rsidR="008F0EDF" w:rsidRDefault="008F0EDF">
            <w:pPr>
              <w:ind w:left="360"/>
              <w:rPr>
                <w:b/>
                <w:u w:val="single"/>
              </w:rPr>
            </w:pPr>
          </w:p>
          <w:tbl>
            <w:tblPr>
              <w:tblStyle w:val="af5"/>
              <w:bidiVisual/>
              <w:tblW w:w="10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80"/>
            </w:tblGrid>
            <w:tr w:rsidR="008F0EDF">
              <w:trPr>
                <w:trHeight w:val="34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F0EDF" w:rsidRDefault="008F0EDF">
                  <w:pPr>
                    <w:spacing w:after="160" w:line="259" w:lineRule="auto"/>
                    <w:rPr>
                      <w:b/>
                    </w:rPr>
                  </w:pPr>
                </w:p>
              </w:tc>
            </w:tr>
            <w:tr w:rsidR="008F0EDF">
              <w:trPr>
                <w:trHeight w:val="360"/>
              </w:trPr>
              <w:tc>
                <w:tcPr>
                  <w:tcW w:w="1080" w:type="dxa"/>
                </w:tcPr>
                <w:p w:rsidR="008F0EDF" w:rsidRDefault="00AD194C">
                  <w:pPr>
                    <w:spacing w:after="160" w:line="259" w:lineRule="auto"/>
                    <w:rPr>
                      <w:b/>
                    </w:rPr>
                  </w:pPr>
                  <w:r>
                    <w:rPr>
                      <w:b/>
                    </w:rPr>
                    <w:t xml:space="preserve">      15</w:t>
                  </w:r>
                </w:p>
              </w:tc>
            </w:tr>
          </w:tbl>
          <w:sdt>
            <w:sdtPr>
              <w:rPr>
                <w:rtl/>
              </w:rPr>
              <w:tag w:val="goog_rdk_2"/>
              <w:id w:val="-488791510"/>
            </w:sdtPr>
            <w:sdtEndPr/>
            <w:sdtContent>
              <w:p w:rsidR="008F0EDF" w:rsidRPr="00BA6036" w:rsidRDefault="00AD194C" w:rsidP="00BA6036">
                <w:pPr>
                  <w:rPr>
                    <w:b/>
                  </w:rPr>
                </w:pPr>
                <w:sdt>
                  <w:sdtPr>
                    <w:rPr>
                      <w:rtl/>
                    </w:rPr>
                    <w:tag w:val="goog_rdk_1"/>
                    <w:id w:val="-38586580"/>
                  </w:sdtPr>
                  <w:sdtEndPr/>
                  <w:sdtContent/>
                </w:sdt>
              </w:p>
            </w:sdtContent>
          </w:sdt>
          <w:p w:rsidR="008F0EDF" w:rsidRDefault="00AD194C">
            <w:pPr>
              <w:ind w:left="360"/>
              <w:rPr>
                <w:b/>
              </w:rPr>
            </w:pPr>
            <w:r>
              <w:rPr>
                <w:b/>
                <w:u w:val="single"/>
                <w:rtl/>
              </w:rPr>
              <w:t xml:space="preserve">السؤال </w:t>
            </w:r>
            <w:r>
              <w:rPr>
                <w:rFonts w:ascii="Arial" w:eastAsia="Arial" w:hAnsi="Arial" w:cs="Arial"/>
                <w:b/>
                <w:u w:val="single"/>
                <w:rtl/>
              </w:rPr>
              <w:t>الثاني</w:t>
            </w:r>
            <w:r>
              <w:rPr>
                <w:b/>
                <w:u w:val="single"/>
              </w:rPr>
              <w:t>:</w:t>
            </w:r>
            <w:r>
              <w:rPr>
                <w:b/>
                <w:rtl/>
              </w:rPr>
              <w:t xml:space="preserve"> ظلل الإجابة الصحيحة في ورقة </w:t>
            </w:r>
            <w:proofErr w:type="gramStart"/>
            <w:r>
              <w:rPr>
                <w:b/>
                <w:rtl/>
              </w:rPr>
              <w:t>الإجابة</w:t>
            </w:r>
            <w:r>
              <w:rPr>
                <w:b/>
                <w:rtl/>
              </w:rPr>
              <w:t xml:space="preserve">:   </w:t>
            </w:r>
            <w:proofErr w:type="gramEnd"/>
            <w:r>
              <w:rPr>
                <w:b/>
                <w:rtl/>
              </w:rPr>
              <w:t xml:space="preserve">                                                                      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  <w:ind w:hanging="491"/>
            </w:pPr>
            <w:proofErr w:type="spellStart"/>
            <w:r>
              <w:rPr>
                <w:rtl/>
              </w:rPr>
              <w:lastRenderedPageBreak/>
              <w:t>مالوحده</w:t>
            </w:r>
            <w:proofErr w:type="spellEnd"/>
            <w:r>
              <w:rPr>
                <w:rtl/>
              </w:rPr>
              <w:t xml:space="preserve"> الدولية لقياس </w:t>
            </w:r>
            <w:proofErr w:type="gramStart"/>
            <w:r>
              <w:rPr>
                <w:rtl/>
              </w:rPr>
              <w:t>المسافة ؟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المتر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الثانية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كجم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نيوتن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</w:pPr>
            <w:r>
              <w:rPr>
                <w:rtl/>
              </w:rPr>
              <w:t xml:space="preserve">على ماذا يدل المقدار 180 م/ ث </w:t>
            </w:r>
            <w:proofErr w:type="gramStart"/>
            <w:r>
              <w:rPr>
                <w:rtl/>
              </w:rPr>
              <w:t>شرقاً ؟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الإزاحة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المسافة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السرعة المتجهة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التسارع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</w:pPr>
            <w:r>
              <w:rPr>
                <w:rtl/>
              </w:rPr>
              <w:t>أحسب سرعة سباح يقطع مسافة</w:t>
            </w:r>
            <w:r>
              <w:rPr>
                <w:rtl/>
              </w:rPr>
              <w:t xml:space="preserve"> 20 م في 20 </w:t>
            </w:r>
            <w:proofErr w:type="gramStart"/>
            <w:r>
              <w:rPr>
                <w:rtl/>
              </w:rPr>
              <w:t>ثانية ؟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1 م/ث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2 م/ث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20 م/ث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40 م/ث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</w:pPr>
            <w:r>
              <w:rPr>
                <w:rtl/>
              </w:rPr>
              <w:t xml:space="preserve">أي الأجسام التالية لا </w:t>
            </w:r>
            <w:proofErr w:type="gramStart"/>
            <w:r>
              <w:rPr>
                <w:rtl/>
              </w:rPr>
              <w:t>يتسارع ؟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سيارة تنطلق في بداية السباق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سيارة تسير بسرعة ثابته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سيارة تنخفض سرعتها للوقوف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سيارة تغير اتجاهها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</w:pPr>
            <w:r>
              <w:rPr>
                <w:rtl/>
              </w:rPr>
              <w:t xml:space="preserve">السحب والدفع عبارة </w:t>
            </w:r>
            <w:proofErr w:type="gramStart"/>
            <w:r>
              <w:rPr>
                <w:rtl/>
              </w:rPr>
              <w:t>عن :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كتلة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تسارع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قوة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زخم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8F0EDF" w:rsidRDefault="00AD194C">
            <w:pPr>
              <w:numPr>
                <w:ilvl w:val="0"/>
                <w:numId w:val="4"/>
              </w:numPr>
            </w:pPr>
            <w:r>
              <w:rPr>
                <w:rtl/>
              </w:rPr>
              <w:t xml:space="preserve">القوة </w:t>
            </w:r>
            <w:r>
              <w:rPr>
                <w:rtl/>
              </w:rPr>
              <w:t xml:space="preserve">المحصلة لمجموعة قوى متزنة </w:t>
            </w:r>
            <w:proofErr w:type="gramStart"/>
            <w:r>
              <w:rPr>
                <w:rtl/>
              </w:rPr>
              <w:t>تساوي :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مقدار موجب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مقدار سالب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صفر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متغيرة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</w:pPr>
            <w:r>
              <w:rPr>
                <w:rtl/>
              </w:rPr>
              <w:t xml:space="preserve">أي مما يلي يمنع الجسم من </w:t>
            </w:r>
            <w:proofErr w:type="gramStart"/>
            <w:r>
              <w:rPr>
                <w:rtl/>
              </w:rPr>
              <w:t>الحركة ؟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proofErr w:type="spellStart"/>
            <w:r>
              <w:rPr>
                <w:rtl/>
              </w:rPr>
              <w:t>الإحتكاك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التدحرجي</w:t>
            </w:r>
            <w:proofErr w:type="spellEnd"/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proofErr w:type="spellStart"/>
            <w:r>
              <w:rPr>
                <w:rtl/>
              </w:rPr>
              <w:t>الإحتكاك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الإنزلاقي</w:t>
            </w:r>
            <w:proofErr w:type="spellEnd"/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proofErr w:type="spellStart"/>
            <w:r>
              <w:rPr>
                <w:rtl/>
              </w:rPr>
              <w:t>الإحتكاك</w:t>
            </w:r>
            <w:proofErr w:type="spellEnd"/>
            <w:r>
              <w:rPr>
                <w:rtl/>
              </w:rPr>
              <w:t xml:space="preserve"> السكوني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proofErr w:type="spellStart"/>
            <w:r>
              <w:rPr>
                <w:rtl/>
              </w:rPr>
              <w:t>الإحتكاك</w:t>
            </w:r>
            <w:proofErr w:type="spellEnd"/>
            <w:r>
              <w:rPr>
                <w:rtl/>
              </w:rPr>
              <w:t xml:space="preserve"> الديناميكي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</w:pPr>
            <w:r>
              <w:rPr>
                <w:rtl/>
              </w:rPr>
              <w:t xml:space="preserve">ينص قانون نيوتن .......أنه لكل قوة فعل قوة رد فعل مساوية في </w:t>
            </w:r>
            <w:r>
              <w:rPr>
                <w:rtl/>
              </w:rPr>
              <w:t>المقدار ومعاكسه في الاتجاه</w:t>
            </w:r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الأول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الثاني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الثالث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الرابع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</w:pPr>
            <w:proofErr w:type="spellStart"/>
            <w:r>
              <w:rPr>
                <w:rtl/>
              </w:rPr>
              <w:t>مالوحده</w:t>
            </w:r>
            <w:proofErr w:type="spellEnd"/>
            <w:r>
              <w:rPr>
                <w:rtl/>
              </w:rPr>
              <w:t xml:space="preserve"> الدولية للتيار </w:t>
            </w:r>
            <w:proofErr w:type="gramStart"/>
            <w:r>
              <w:rPr>
                <w:rtl/>
              </w:rPr>
              <w:t>الكهربائي ؟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واط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أوم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فولت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أمبير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</w:pPr>
            <w:proofErr w:type="spellStart"/>
            <w:r>
              <w:rPr>
                <w:rtl/>
              </w:rPr>
              <w:t>مالعلاقة</w:t>
            </w:r>
            <w:proofErr w:type="spellEnd"/>
            <w:r>
              <w:rPr>
                <w:rtl/>
              </w:rPr>
              <w:t xml:space="preserve"> التي تجمع الجهد والتيار والمقاومة في </w:t>
            </w:r>
            <w:proofErr w:type="gramStart"/>
            <w:r>
              <w:rPr>
                <w:rtl/>
              </w:rPr>
              <w:t>قانون ؟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حفظ الطاقة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حفظ الزخم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نيوتن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أوم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8F0EDF" w:rsidRDefault="00AD194C">
            <w:pPr>
              <w:numPr>
                <w:ilvl w:val="0"/>
                <w:numId w:val="4"/>
              </w:numPr>
            </w:pPr>
            <w:r>
              <w:rPr>
                <w:rtl/>
              </w:rPr>
              <w:t xml:space="preserve">من الأمثلة المواد </w:t>
            </w:r>
            <w:proofErr w:type="gramStart"/>
            <w:r>
              <w:rPr>
                <w:rtl/>
              </w:rPr>
              <w:t>العازلة ؟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الذهب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الفضة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الحديد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البلاستيك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</w:pPr>
            <w:r>
              <w:rPr>
                <w:rtl/>
              </w:rPr>
              <w:t xml:space="preserve">دائرة التوصيل على التوالي هي دائرة يكون فيها التيار الكهربائي </w:t>
            </w:r>
            <w:proofErr w:type="gramStart"/>
            <w:r>
              <w:rPr>
                <w:rtl/>
              </w:rPr>
              <w:t>في :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Fonts w:ascii="Arial" w:eastAsia="Arial" w:hAnsi="Arial" w:cs="Arial"/>
                <w:rtl/>
              </w:rPr>
              <w:t>مسار واحد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Fonts w:ascii="Arial" w:eastAsia="Arial" w:hAnsi="Arial" w:cs="Arial"/>
                <w:rtl/>
              </w:rPr>
              <w:t>مسارين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proofErr w:type="gramStart"/>
            <w:r>
              <w:rPr>
                <w:rtl/>
              </w:rPr>
              <w:t>ثلاث مسارات</w:t>
            </w:r>
            <w:proofErr w:type="gramEnd"/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أربع مسارات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</w:pPr>
            <w:r>
              <w:rPr>
                <w:rtl/>
              </w:rPr>
              <w:t xml:space="preserve">كم عدد الأقطاب في </w:t>
            </w:r>
            <w:proofErr w:type="gramStart"/>
            <w:r>
              <w:rPr>
                <w:rtl/>
              </w:rPr>
              <w:t>المغناطيس ؟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قطب واحد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قطبان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3 أقطاب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4 أقطاب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</w:pPr>
            <w:r>
              <w:rPr>
                <w:rtl/>
              </w:rPr>
              <w:t xml:space="preserve">قوة المغناطيس أكبر ما تكون </w:t>
            </w:r>
            <w:proofErr w:type="gramStart"/>
            <w:r>
              <w:rPr>
                <w:rtl/>
              </w:rPr>
              <w:t>عند</w:t>
            </w:r>
            <w:r>
              <w:rPr>
                <w:rtl/>
              </w:rPr>
              <w:t xml:space="preserve"> :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متساوية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لا تتأثر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الأقطاب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المنتصف</w:t>
            </w:r>
          </w:p>
        </w:tc>
      </w:tr>
      <w:tr w:rsidR="008F0EDF">
        <w:trPr>
          <w:gridAfter w:val="1"/>
          <w:wAfter w:w="96" w:type="dxa"/>
          <w:trHeight w:val="293"/>
          <w:jc w:val="center"/>
        </w:trPr>
        <w:tc>
          <w:tcPr>
            <w:tcW w:w="11618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8F0EDF" w:rsidRDefault="00AD194C">
            <w:pPr>
              <w:numPr>
                <w:ilvl w:val="0"/>
                <w:numId w:val="4"/>
              </w:numPr>
            </w:pPr>
            <w:r>
              <w:rPr>
                <w:rtl/>
              </w:rPr>
              <w:t xml:space="preserve">أي مما يلي يحول الطاقة الحركية إلى طاقة </w:t>
            </w:r>
            <w:proofErr w:type="gramStart"/>
            <w:r>
              <w:rPr>
                <w:rtl/>
              </w:rPr>
              <w:t>كهربائية ؟</w:t>
            </w:r>
            <w:proofErr w:type="gramEnd"/>
          </w:p>
        </w:tc>
      </w:tr>
      <w:tr w:rsidR="008F0EDF">
        <w:trPr>
          <w:trHeight w:val="293"/>
          <w:jc w:val="center"/>
        </w:trPr>
        <w:tc>
          <w:tcPr>
            <w:tcW w:w="598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7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 xml:space="preserve">المحول الكهربائي 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205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 xml:space="preserve">المغناطيس الكهربائي </w:t>
            </w:r>
          </w:p>
        </w:tc>
        <w:tc>
          <w:tcPr>
            <w:tcW w:w="7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67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 xml:space="preserve">المحرك الكهربائي </w:t>
            </w:r>
          </w:p>
        </w:tc>
        <w:tc>
          <w:tcPr>
            <w:tcW w:w="66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3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jc w:val="center"/>
            </w:pPr>
            <w:r>
              <w:rPr>
                <w:rtl/>
              </w:rPr>
              <w:t xml:space="preserve">المولد الكهربائي </w:t>
            </w:r>
          </w:p>
        </w:tc>
      </w:tr>
    </w:tbl>
    <w:p w:rsidR="008F0EDF" w:rsidRDefault="008F0ED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</w:p>
    <w:tbl>
      <w:tblPr>
        <w:tblStyle w:val="af6"/>
        <w:bidiVisual/>
        <w:tblW w:w="112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24"/>
      </w:tblGrid>
      <w:tr w:rsidR="008F0EDF" w:rsidTr="00BA6036">
        <w:trPr>
          <w:trHeight w:val="217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DF" w:rsidRDefault="008F0EDF">
            <w:pPr>
              <w:spacing w:after="160" w:line="259" w:lineRule="auto"/>
              <w:rPr>
                <w:b/>
              </w:rPr>
            </w:pPr>
          </w:p>
        </w:tc>
      </w:tr>
      <w:tr w:rsidR="008F0EDF" w:rsidTr="00BA6036">
        <w:trPr>
          <w:trHeight w:val="227"/>
        </w:trPr>
        <w:tc>
          <w:tcPr>
            <w:tcW w:w="1124" w:type="dxa"/>
          </w:tcPr>
          <w:p w:rsidR="008F0EDF" w:rsidRDefault="00AD194C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      5</w:t>
            </w:r>
          </w:p>
        </w:tc>
      </w:tr>
    </w:tbl>
    <w:p w:rsidR="008F0EDF" w:rsidRDefault="00AD194C">
      <w:pPr>
        <w:spacing w:after="160" w:line="240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u w:val="single"/>
          <w:rtl/>
        </w:rPr>
        <w:t xml:space="preserve">السؤال </w:t>
      </w:r>
      <w:proofErr w:type="gramStart"/>
      <w:r>
        <w:rPr>
          <w:rFonts w:ascii="Calibri" w:eastAsia="Calibri" w:hAnsi="Calibri" w:cs="Calibri"/>
          <w:b/>
          <w:u w:val="single"/>
          <w:rtl/>
        </w:rPr>
        <w:t>الثالث</w:t>
      </w:r>
      <w:r>
        <w:rPr>
          <w:rFonts w:ascii="Calibri" w:eastAsia="Calibri" w:hAnsi="Calibri" w:cs="Calibri"/>
          <w:b/>
        </w:rPr>
        <w:t xml:space="preserve">: 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color w:val="000000"/>
          <w:rtl/>
        </w:rPr>
        <w:t>أجب</w:t>
      </w:r>
      <w:proofErr w:type="gramEnd"/>
      <w:r>
        <w:rPr>
          <w:rFonts w:ascii="Calibri" w:eastAsia="Calibri" w:hAnsi="Calibri" w:cs="Calibri"/>
          <w:b/>
          <w:color w:val="000000"/>
          <w:rtl/>
        </w:rPr>
        <w:t xml:space="preserve"> عن الأسئلة التالية</w:t>
      </w:r>
      <w:r>
        <w:rPr>
          <w:rFonts w:ascii="Calibri" w:eastAsia="Calibri" w:hAnsi="Calibri" w:cs="Calibri"/>
          <w:b/>
          <w:color w:val="000000"/>
          <w:rtl/>
        </w:rPr>
        <w:t xml:space="preserve"> :-                                                                  </w:t>
      </w:r>
    </w:p>
    <w:p w:rsidR="008F0EDF" w:rsidRDefault="00AD194C">
      <w:pPr>
        <w:spacing w:after="160" w:line="240" w:lineRule="auto"/>
        <w:rPr>
          <w:rFonts w:ascii="Calibri" w:eastAsia="Calibri" w:hAnsi="Calibri" w:cs="Calibri"/>
          <w:b/>
          <w:color w:val="000000"/>
        </w:rPr>
      </w:pPr>
      <w:proofErr w:type="gramStart"/>
      <w:r>
        <w:rPr>
          <w:rFonts w:ascii="Calibri" w:eastAsia="Calibri" w:hAnsi="Calibri" w:cs="Calibri"/>
          <w:b/>
          <w:color w:val="000000"/>
          <w:rtl/>
        </w:rPr>
        <w:t>أ )</w:t>
      </w:r>
      <w:proofErr w:type="gramEnd"/>
      <w:r>
        <w:rPr>
          <w:rFonts w:ascii="Calibri" w:eastAsia="Calibri" w:hAnsi="Calibri" w:cs="Calibri"/>
          <w:b/>
          <w:color w:val="000000"/>
          <w:rtl/>
        </w:rPr>
        <w:t xml:space="preserve"> عدد العوامل المؤثرة في المقاومة الكهربائية للسلك ؟                                                                                                                                    </w:t>
      </w:r>
      <w:r>
        <w:rPr>
          <w:rFonts w:ascii="Calibri" w:eastAsia="Calibri" w:hAnsi="Calibri" w:cs="Calibri"/>
          <w:b/>
          <w:color w:val="000000"/>
          <w:rtl/>
        </w:rPr>
        <w:t xml:space="preserve">               </w:t>
      </w:r>
    </w:p>
    <w:p w:rsidR="008F0EDF" w:rsidRPr="00BA6036" w:rsidRDefault="00AD194C" w:rsidP="00BA6036">
      <w:pPr>
        <w:spacing w:after="160" w:line="259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  <w:rtl/>
        </w:rPr>
        <w:t xml:space="preserve">ب) أحسب تسارع حافلة تغيرت سرعتها من 6 م/ث إلى 12 م/ث خلال زمن مقداره 3 </w:t>
      </w:r>
      <w:proofErr w:type="gramStart"/>
      <w:r>
        <w:rPr>
          <w:rFonts w:ascii="Calibri" w:eastAsia="Calibri" w:hAnsi="Calibri" w:cs="Calibri"/>
          <w:b/>
          <w:color w:val="000000"/>
          <w:rtl/>
        </w:rPr>
        <w:t>ثواني ؟</w:t>
      </w:r>
      <w:proofErr w:type="gramEnd"/>
    </w:p>
    <w:p w:rsidR="008F0EDF" w:rsidRDefault="008F0EDF">
      <w:pPr>
        <w:spacing w:after="160" w:line="259" w:lineRule="auto"/>
        <w:rPr>
          <w:rFonts w:ascii="Calibri" w:eastAsia="Calibri" w:hAnsi="Calibri" w:cs="Calibri"/>
          <w:b/>
        </w:rPr>
      </w:pPr>
    </w:p>
    <w:p w:rsidR="008F0EDF" w:rsidRDefault="00AD194C">
      <w:pPr>
        <w:spacing w:after="160" w:line="259" w:lineRule="auto"/>
        <w:jc w:val="center"/>
        <w:rPr>
          <w:rFonts w:ascii="Calibri" w:eastAsia="Calibri" w:hAnsi="Calibri" w:cs="Calibri"/>
          <w:b/>
        </w:rPr>
        <w:sectPr w:rsidR="008F0EDF">
          <w:footerReference w:type="default" r:id="rId9"/>
          <w:pgSz w:w="11906" w:h="16838"/>
          <w:pgMar w:top="720" w:right="720" w:bottom="0" w:left="720" w:header="720" w:footer="720" w:gutter="0"/>
          <w:cols w:space="720"/>
        </w:sectPr>
      </w:pPr>
      <w:r>
        <w:rPr>
          <w:rFonts w:ascii="Calibri" w:eastAsia="Calibri" w:hAnsi="Calibri" w:cs="Calibri"/>
          <w:b/>
          <w:rtl/>
        </w:rPr>
        <w:t>انتهت الأسئلة</w:t>
      </w:r>
    </w:p>
    <w:p w:rsidR="008F0EDF" w:rsidRDefault="00AD194C">
      <w:pPr>
        <w:widowControl w:val="0"/>
        <w:spacing w:after="0" w:line="240" w:lineRule="auto"/>
        <w:ind w:firstLine="454"/>
        <w:jc w:val="center"/>
        <w:rPr>
          <w:rFonts w:ascii="Lily Script One" w:eastAsia="Lily Script One" w:hAnsi="Lily Script One" w:cs="Lily Script One"/>
          <w:b/>
          <w:i/>
          <w:color w:val="000000"/>
          <w:sz w:val="2"/>
          <w:szCs w:val="2"/>
        </w:rPr>
      </w:pPr>
      <w:r>
        <w:rPr>
          <w:rFonts w:ascii="Lily Script One" w:eastAsia="Lily Script One" w:hAnsi="Lily Script One" w:cs="Lily Script One"/>
          <w:b/>
          <w:i/>
          <w:color w:val="000000"/>
          <w:sz w:val="2"/>
          <w:szCs w:val="2"/>
        </w:rPr>
        <w:lastRenderedPageBreak/>
        <w:t>;</w:t>
      </w:r>
    </w:p>
    <w:tbl>
      <w:tblPr>
        <w:tblStyle w:val="af7"/>
        <w:bidiVisual/>
        <w:tblW w:w="1086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16"/>
        <w:gridCol w:w="3358"/>
        <w:gridCol w:w="4088"/>
      </w:tblGrid>
      <w:tr w:rsidR="008F0EDF">
        <w:trPr>
          <w:trHeight w:val="635"/>
        </w:trPr>
        <w:tc>
          <w:tcPr>
            <w:tcW w:w="3416" w:type="dxa"/>
            <w:tcBorders>
              <w:bottom w:val="single" w:sz="4" w:space="0" w:color="000000"/>
            </w:tcBorders>
          </w:tcPr>
          <w:p w:rsidR="008F0EDF" w:rsidRDefault="00AD194C">
            <w:pPr>
              <w:widowControl w:val="0"/>
              <w:spacing w:before="240" w:after="60"/>
              <w:ind w:firstLine="9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المملكـة العـربية السعـودية</w:t>
            </w:r>
            <w:r>
              <w:rPr>
                <w:rFonts w:ascii="Times New Roman" w:eastAsia="Times New Roman" w:hAnsi="Times New Roman" w:cs="Times New Roman"/>
                <w:b/>
                <w:rtl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rtl/>
              </w:rPr>
              <w:t>وزارةالتعليم</w:t>
            </w:r>
            <w:proofErr w:type="spellEnd"/>
          </w:p>
          <w:p w:rsidR="008F0EDF" w:rsidRDefault="00AD194C">
            <w:pPr>
              <w:widowControl w:val="0"/>
              <w:ind w:firstLine="91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rtl/>
              </w:rPr>
              <w:t>إدارة  التعليم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rtl/>
              </w:rPr>
              <w:t xml:space="preserve"> ………</w:t>
            </w:r>
            <w:r>
              <w:rPr>
                <w:rFonts w:ascii="Times New Roman" w:eastAsia="Times New Roman" w:hAnsi="Times New Roman" w:cs="Times New Roman"/>
                <w:b/>
                <w:rtl/>
              </w:rPr>
              <w:br/>
              <w:t>مدرسة …………..</w:t>
            </w:r>
          </w:p>
          <w:p w:rsidR="008F0EDF" w:rsidRDefault="00AD194C">
            <w:pPr>
              <w:widowControl w:val="0"/>
              <w:ind w:firstLine="454"/>
              <w:jc w:val="both"/>
              <w:rPr>
                <w:rFonts w:ascii="Lily Script One" w:eastAsia="Lily Script One" w:hAnsi="Lily Script One" w:cs="Lily Script One"/>
                <w:i/>
              </w:rPr>
            </w:pPr>
            <w:r>
              <w:rPr>
                <w:rFonts w:ascii="Lily Script One" w:eastAsia="Lily Script One" w:hAnsi="Lily Script One" w:cs="Times New Roman"/>
                <w:i/>
                <w:rtl/>
              </w:rPr>
              <w:t xml:space="preserve">        المرحلة </w:t>
            </w:r>
            <w:r>
              <w:rPr>
                <w:rFonts w:ascii="Lily Script One" w:eastAsia="Lily Script One" w:hAnsi="Lily Script One" w:cs="Times New Roman"/>
                <w:i/>
                <w:rtl/>
              </w:rPr>
              <w:t>المتوسطة</w:t>
            </w:r>
          </w:p>
          <w:p w:rsidR="008F0EDF" w:rsidRDefault="008F0EDF">
            <w:pPr>
              <w:widowControl w:val="0"/>
              <w:ind w:firstLine="91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3358" w:type="dxa"/>
            <w:tcBorders>
              <w:bottom w:val="single" w:sz="4" w:space="0" w:color="000000"/>
            </w:tcBorders>
          </w:tcPr>
          <w:p w:rsidR="008F0EDF" w:rsidRDefault="00AD194C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hidden="0" allowOverlap="1">
                  <wp:simplePos x="0" y="0"/>
                  <wp:positionH relativeFrom="column">
                    <wp:posOffset>344860</wp:posOffset>
                  </wp:positionH>
                  <wp:positionV relativeFrom="paragraph">
                    <wp:posOffset>326749</wp:posOffset>
                  </wp:positionV>
                  <wp:extent cx="1311965" cy="806240"/>
                  <wp:effectExtent l="0" t="0" r="0" b="0"/>
                  <wp:wrapNone/>
                  <wp:docPr id="1472458499" name="image34.png" descr="MOE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.png" descr="MOELogo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65" cy="8062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88" w:type="dxa"/>
            <w:tcBorders>
              <w:bottom w:val="single" w:sz="4" w:space="0" w:color="000000"/>
            </w:tcBorders>
          </w:tcPr>
          <w:p w:rsidR="008F0EDF" w:rsidRDefault="008F0EDF">
            <w:pPr>
              <w:widowControl w:val="0"/>
              <w:jc w:val="center"/>
              <w:rPr>
                <w:rFonts w:ascii="Lily Script One" w:eastAsia="Lily Script One" w:hAnsi="Lily Script One" w:cs="Lily Script One"/>
                <w:b/>
                <w:i/>
                <w:sz w:val="14"/>
                <w:szCs w:val="14"/>
              </w:rPr>
            </w:pPr>
          </w:p>
          <w:tbl>
            <w:tblPr>
              <w:tblStyle w:val="af8"/>
              <w:bidiVisual/>
              <w:tblW w:w="37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00"/>
              <w:gridCol w:w="2380"/>
            </w:tblGrid>
            <w:tr w:rsidR="008F0EDF">
              <w:trPr>
                <w:trHeight w:val="167"/>
              </w:trPr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8F0EDF" w:rsidRDefault="00AD194C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المادة</w:t>
                  </w:r>
                </w:p>
              </w:tc>
              <w:tc>
                <w:tcPr>
                  <w:tcW w:w="2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8F0EDF" w:rsidRDefault="00AD194C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العلوم</w:t>
                  </w:r>
                </w:p>
              </w:tc>
            </w:tr>
            <w:tr w:rsidR="008F0EDF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8F0EDF" w:rsidRDefault="00AD194C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الصف</w:t>
                  </w:r>
                </w:p>
              </w:tc>
              <w:tc>
                <w:tcPr>
                  <w:tcW w:w="2380" w:type="dxa"/>
                  <w:vAlign w:val="center"/>
                </w:tcPr>
                <w:p w:rsidR="008F0EDF" w:rsidRDefault="00AD194C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ثالث متوسط</w:t>
                  </w:r>
                </w:p>
              </w:tc>
            </w:tr>
            <w:tr w:rsidR="008F0EDF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8F0EDF" w:rsidRDefault="00AD194C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الزمن</w:t>
                  </w:r>
                </w:p>
              </w:tc>
              <w:tc>
                <w:tcPr>
                  <w:tcW w:w="2380" w:type="dxa"/>
                  <w:vAlign w:val="center"/>
                </w:tcPr>
                <w:p w:rsidR="008F0EDF" w:rsidRDefault="00AD194C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 xml:space="preserve">ساعتين </w:t>
                  </w:r>
                </w:p>
              </w:tc>
            </w:tr>
            <w:tr w:rsidR="008F0EDF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8F0EDF" w:rsidRDefault="00AD194C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عدد الأسئلة</w:t>
                  </w:r>
                </w:p>
              </w:tc>
              <w:tc>
                <w:tcPr>
                  <w:tcW w:w="2380" w:type="dxa"/>
                  <w:vAlign w:val="center"/>
                </w:tcPr>
                <w:p w:rsidR="008F0EDF" w:rsidRDefault="00AD194C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iCs/>
                      <w:sz w:val="24"/>
                      <w:szCs w:val="24"/>
                      <w:rtl/>
                    </w:rPr>
                    <w:t>٣</w:t>
                  </w:r>
                </w:p>
              </w:tc>
            </w:tr>
            <w:tr w:rsidR="008F0EDF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8F0EDF" w:rsidRDefault="00AD194C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عدد الصفحات</w:t>
                  </w:r>
                </w:p>
              </w:tc>
              <w:tc>
                <w:tcPr>
                  <w:tcW w:w="2380" w:type="dxa"/>
                  <w:vAlign w:val="center"/>
                </w:tcPr>
                <w:p w:rsidR="008F0EDF" w:rsidRDefault="00AD194C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iCs/>
                      <w:sz w:val="24"/>
                      <w:szCs w:val="24"/>
                      <w:rtl/>
                    </w:rPr>
                    <w:t>٣</w:t>
                  </w:r>
                </w:p>
              </w:tc>
            </w:tr>
          </w:tbl>
          <w:p w:rsidR="008F0EDF" w:rsidRDefault="008F0EDF">
            <w:pPr>
              <w:widowControl w:val="0"/>
              <w:jc w:val="center"/>
              <w:rPr>
                <w:rFonts w:ascii="Lily Script One" w:eastAsia="Lily Script One" w:hAnsi="Lily Script One" w:cs="Lily Script One"/>
                <w:b/>
                <w:i/>
                <w:sz w:val="24"/>
                <w:szCs w:val="24"/>
              </w:rPr>
            </w:pPr>
          </w:p>
        </w:tc>
      </w:tr>
      <w:tr w:rsidR="008F0EDF">
        <w:trPr>
          <w:trHeight w:val="424"/>
        </w:trPr>
        <w:tc>
          <w:tcPr>
            <w:tcW w:w="677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sdt>
            <w:sdtPr>
              <w:rPr>
                <w:rtl/>
              </w:rPr>
              <w:tag w:val="goog_rdk_5"/>
              <w:id w:val="1203675092"/>
            </w:sdtPr>
            <w:sdtEndPr/>
            <w:sdtContent>
              <w:p w:rsidR="008F0EDF" w:rsidRDefault="00AD194C">
                <w:pPr>
                  <w:widowControl w:val="0"/>
                  <w:jc w:val="both"/>
                  <w:rPr>
                    <w:ins w:id="0" w:author="محمد النجعي" w:date="2023-06-13T05:48:00Z"/>
                    <w:rFonts w:ascii="Lily Script One" w:eastAsia="Lily Script One" w:hAnsi="Lily Script One" w:cs="Lily Script One"/>
                    <w:b/>
                    <w:i/>
                    <w:sz w:val="24"/>
                    <w:szCs w:val="24"/>
                  </w:rPr>
                </w:pPr>
                <w:sdt>
                  <w:sdtPr>
                    <w:rPr>
                      <w:rtl/>
                    </w:rPr>
                    <w:tag w:val="goog_rdk_4"/>
                    <w:id w:val="-2084450329"/>
                  </w:sdtPr>
                  <w:sdtEndPr/>
                  <w:sdtContent/>
                </w:sdt>
              </w:p>
            </w:sdtContent>
          </w:sdt>
          <w:sdt>
            <w:sdtPr>
              <w:rPr>
                <w:rtl/>
              </w:rPr>
              <w:tag w:val="goog_rdk_7"/>
              <w:id w:val="1560674819"/>
            </w:sdtPr>
            <w:sdtEndPr/>
            <w:sdtContent>
              <w:p w:rsidR="008F0EDF" w:rsidRDefault="00AD194C">
                <w:pPr>
                  <w:widowControl w:val="0"/>
                  <w:jc w:val="both"/>
                  <w:rPr>
                    <w:ins w:id="1" w:author="محمد النجعي" w:date="2023-06-13T05:48:00Z"/>
                    <w:rFonts w:ascii="Lily Script One" w:eastAsia="Lily Script One" w:hAnsi="Lily Script One" w:cs="Lily Script One"/>
                    <w:b/>
                    <w:i/>
                    <w:sz w:val="24"/>
                    <w:szCs w:val="24"/>
                  </w:rPr>
                </w:pPr>
                <w:sdt>
                  <w:sdtPr>
                    <w:rPr>
                      <w:rtl/>
                    </w:rPr>
                    <w:tag w:val="goog_rdk_6"/>
                    <w:id w:val="-453411360"/>
                  </w:sdtPr>
                  <w:sdtEndPr/>
                  <w:sdtContent/>
                </w:sdt>
              </w:p>
            </w:sdtContent>
          </w:sdt>
          <w:p w:rsidR="008F0EDF" w:rsidRDefault="00AD194C">
            <w:pPr>
              <w:widowControl w:val="0"/>
              <w:jc w:val="both"/>
              <w:rPr>
                <w:rFonts w:ascii="Lily Script One" w:eastAsia="Lily Script One" w:hAnsi="Lily Script One" w:cs="Lily Script One"/>
                <w:i/>
                <w:sz w:val="36"/>
                <w:szCs w:val="36"/>
              </w:rPr>
            </w:pPr>
            <w:sdt>
              <w:sdtPr>
                <w:rPr>
                  <w:rtl/>
                </w:rPr>
                <w:tag w:val="goog_rdk_9"/>
                <w:id w:val="2103440055"/>
              </w:sdtPr>
              <w:sdtEndPr/>
              <w:sdtContent>
                <w:del w:id="2" w:author="محمد النجعي" w:date="2023-06-13T05:48:00Z">
                  <w:r>
                    <w:rPr>
                      <w:rFonts w:ascii="Lily Script One" w:eastAsia="Lily Script One" w:hAnsi="Lily Script One" w:cs="Times New Roman"/>
                      <w:i/>
                      <w:sz w:val="36"/>
                      <w:szCs w:val="36"/>
                      <w:rtl/>
                    </w:rPr>
                    <w:delText>اسم الطالبة</w:delText>
                  </w:r>
                </w:del>
              </w:sdtContent>
            </w:sdt>
            <w:r>
              <w:rPr>
                <w:rFonts w:ascii="Lily Script One" w:eastAsia="Lily Script One" w:hAnsi="Lily Script One" w:cs="Lily Script One"/>
                <w:i/>
                <w:sz w:val="36"/>
                <w:szCs w:val="36"/>
              </w:rPr>
              <w:t>:</w:t>
            </w:r>
          </w:p>
        </w:tc>
        <w:tc>
          <w:tcPr>
            <w:tcW w:w="4088" w:type="dxa"/>
            <w:tcBorders>
              <w:top w:val="single" w:sz="4" w:space="0" w:color="000000"/>
              <w:bottom w:val="single" w:sz="4" w:space="0" w:color="000000"/>
            </w:tcBorders>
          </w:tcPr>
          <w:p w:rsidR="008F0EDF" w:rsidRDefault="00AD194C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</w:rPr>
            </w:pPr>
            <w:r>
              <w:rPr>
                <w:rFonts w:ascii="Lily Script One" w:eastAsia="Lily Script One" w:hAnsi="Lily Script One" w:cs="Times New Roman"/>
                <w:i/>
                <w:rtl/>
              </w:rPr>
              <w:t xml:space="preserve">اختبار الفصل الدراسي الثالث </w:t>
            </w:r>
            <w:r>
              <w:rPr>
                <w:rFonts w:ascii="Lily Script One" w:eastAsia="Lily Script One" w:hAnsi="Lily Script One" w:cs="Lily Script One"/>
                <w:i/>
                <w:rtl/>
              </w:rPr>
              <w:t>(</w:t>
            </w:r>
            <w:r>
              <w:rPr>
                <w:rFonts w:ascii="Lily Script One" w:eastAsia="Lily Script One" w:hAnsi="Lily Script One" w:cs="Times New Roman"/>
                <w:i/>
                <w:rtl/>
              </w:rPr>
              <w:t>الدور الأول</w:t>
            </w:r>
            <w:r>
              <w:rPr>
                <w:rFonts w:ascii="Lily Script One" w:eastAsia="Lily Script One" w:hAnsi="Lily Script One" w:cs="Lily Script One"/>
                <w:i/>
                <w:rtl/>
              </w:rPr>
              <w:t>)</w:t>
            </w:r>
          </w:p>
          <w:p w:rsidR="008F0EDF" w:rsidRPr="00BA6036" w:rsidRDefault="00BA6036" w:rsidP="00BA6036">
            <w:pPr>
              <w:widowControl w:val="0"/>
              <w:jc w:val="center"/>
              <w:rPr>
                <w:rFonts w:asciiTheme="minorHAnsi" w:eastAsia="Lily Script One" w:hAnsiTheme="minorHAnsi" w:cstheme="minorBidi" w:hint="cs"/>
                <w:b/>
                <w:i/>
                <w:sz w:val="14"/>
                <w:szCs w:val="14"/>
                <w:rtl/>
              </w:rPr>
            </w:pPr>
            <w:r>
              <w:rPr>
                <w:rFonts w:ascii="Lily Script One" w:eastAsia="Lily Script One" w:hAnsi="Lily Script One" w:cs="Times New Roman"/>
                <w:i/>
                <w:rtl/>
              </w:rPr>
              <w:t>لعام</w:t>
            </w:r>
            <w:r>
              <w:rPr>
                <w:rFonts w:ascii="Lily Script One" w:eastAsia="Lily Script One" w:hAnsi="Lily Script One" w:cs="Times New Roman" w:hint="cs"/>
                <w:i/>
                <w:rtl/>
              </w:rPr>
              <w:t xml:space="preserve"> 1445هـ</w:t>
            </w:r>
            <w:bookmarkStart w:id="3" w:name="_GoBack"/>
            <w:bookmarkEnd w:id="3"/>
          </w:p>
        </w:tc>
      </w:tr>
    </w:tbl>
    <w:p w:rsidR="008F0EDF" w:rsidRDefault="00AD194C">
      <w:pPr>
        <w:widowControl w:val="0"/>
        <w:spacing w:after="0" w:line="240" w:lineRule="auto"/>
        <w:ind w:hanging="1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25400</wp:posOffset>
                </wp:positionV>
                <wp:extent cx="760730" cy="486508"/>
                <wp:effectExtent l="0" t="0" r="0" b="0"/>
                <wp:wrapNone/>
                <wp:docPr id="1472458486" name="مستطيل 1472458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1985" y="3543096"/>
                          <a:ext cx="748030" cy="4738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F0EDF" w:rsidRDefault="008F0ED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25400</wp:posOffset>
                </wp:positionV>
                <wp:extent cx="760730" cy="486508"/>
                <wp:effectExtent b="0" l="0" r="0" t="0"/>
                <wp:wrapNone/>
                <wp:docPr id="1472458486" name="image47.png"/>
                <a:graphic>
                  <a:graphicData uri="http://schemas.openxmlformats.org/drawingml/2006/picture">
                    <pic:pic>
                      <pic:nvPicPr>
                        <pic:cNvPr id="0" name="image47.png"/>
                        <pic:cNvPicPr preferRelativeResize="0"/>
                      </pic:nvPicPr>
                      <pic:blipFill>
                        <a:blip r:embed="rId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0730" cy="48650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9"/>
        <w:bidiVisual/>
        <w:tblW w:w="1772" w:type="dxa"/>
        <w:tblInd w:w="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72"/>
      </w:tblGrid>
      <w:tr w:rsidR="008F0EDF">
        <w:tc>
          <w:tcPr>
            <w:tcW w:w="1772" w:type="dxa"/>
            <w:shd w:val="clear" w:color="auto" w:fill="FABF8F"/>
          </w:tcPr>
          <w:p w:rsidR="008F0EDF" w:rsidRDefault="00AD194C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32"/>
                <w:szCs w:val="32"/>
              </w:rPr>
            </w:pPr>
            <w:r>
              <w:rPr>
                <w:rFonts w:ascii="Lily Script One" w:eastAsia="Lily Script One" w:hAnsi="Lily Script One" w:cs="Times New Roman"/>
                <w:i/>
                <w:sz w:val="32"/>
                <w:szCs w:val="32"/>
                <w:rtl/>
              </w:rPr>
              <w:t xml:space="preserve">السؤال الأول </w:t>
            </w:r>
          </w:p>
        </w:tc>
      </w:tr>
    </w:tbl>
    <w:p w:rsidR="008F0EDF" w:rsidRDefault="00AD194C">
      <w:pPr>
        <w:widowControl w:val="0"/>
        <w:spacing w:after="0" w:line="240" w:lineRule="auto"/>
        <w:ind w:hanging="1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  <w:u w:val="single"/>
        </w:rPr>
      </w:pPr>
      <w:proofErr w:type="spellStart"/>
      <w:r>
        <w:rPr>
          <w:rFonts w:ascii="Lily Script One" w:eastAsia="Lily Script One" w:hAnsi="Lily Script One" w:cs="Times New Roman"/>
          <w:i/>
          <w:color w:val="000000"/>
          <w:sz w:val="28"/>
          <w:szCs w:val="28"/>
          <w:u w:val="single"/>
          <w:rtl/>
        </w:rPr>
        <w:t>أجيبي</w:t>
      </w:r>
      <w:proofErr w:type="spellEnd"/>
      <w:r>
        <w:rPr>
          <w:rFonts w:ascii="Lily Script One" w:eastAsia="Lily Script One" w:hAnsi="Lily Script One" w:cs="Times New Roman"/>
          <w:i/>
          <w:color w:val="000000"/>
          <w:sz w:val="28"/>
          <w:szCs w:val="28"/>
          <w:u w:val="single"/>
          <w:rtl/>
        </w:rPr>
        <w:t xml:space="preserve"> مستعينةً بالله على الأسئلة التالية</w:t>
      </w:r>
      <w:r>
        <w:rPr>
          <w:rFonts w:ascii="Lily Script One" w:eastAsia="Lily Script One" w:hAnsi="Lily Script One" w:cs="Lily Script One"/>
          <w:i/>
          <w:color w:val="000000"/>
          <w:sz w:val="24"/>
          <w:szCs w:val="24"/>
          <w:u w:val="single"/>
        </w:rPr>
        <w:t>:</w:t>
      </w:r>
    </w:p>
    <w:p w:rsidR="008F0EDF" w:rsidRDefault="00AD194C">
      <w:pPr>
        <w:widowControl w:val="0"/>
        <w:spacing w:after="0" w:line="240" w:lineRule="auto"/>
        <w:ind w:hanging="1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63500</wp:posOffset>
                </wp:positionV>
                <wp:extent cx="4263" cy="12700"/>
                <wp:effectExtent l="0" t="0" r="0" b="0"/>
                <wp:wrapNone/>
                <wp:docPr id="1472458469" name="رابط كسهم مستقيم 1472458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971985" y="3777869"/>
                          <a:ext cx="748030" cy="4263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63500</wp:posOffset>
                </wp:positionV>
                <wp:extent cx="4263" cy="12700"/>
                <wp:effectExtent b="0" l="0" r="0" t="0"/>
                <wp:wrapNone/>
                <wp:docPr id="1472458469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3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8F0EDF" w:rsidRDefault="008F0EDF">
      <w:pPr>
        <w:widowControl w:val="0"/>
        <w:spacing w:after="0" w:line="240" w:lineRule="auto"/>
        <w:ind w:left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8F0EDF" w:rsidRDefault="00AD194C">
      <w:pPr>
        <w:spacing w:before="120" w:after="240" w:line="240" w:lineRule="auto"/>
        <w:rPr>
          <w:rFonts w:ascii="ae_AlMohanad" w:eastAsia="ae_AlMohanad" w:hAnsi="ae_AlMohanad" w:cs="ae_AlMohanad"/>
          <w:b/>
          <w:sz w:val="16"/>
          <w:szCs w:val="16"/>
          <w:u w:val="single"/>
        </w:rPr>
      </w:pPr>
      <w:r>
        <w:rPr>
          <w:rFonts w:ascii="ae_AlMohanad" w:eastAsia="ae_AlMohanad" w:hAnsi="ae_AlMohanad" w:cs="Times New Roman"/>
          <w:b/>
          <w:sz w:val="28"/>
          <w:szCs w:val="28"/>
          <w:u w:val="single"/>
          <w:rtl/>
        </w:rPr>
        <w:t xml:space="preserve">اختاري الإجابة </w:t>
      </w:r>
      <w:r>
        <w:rPr>
          <w:rFonts w:ascii="ae_AlMohanad" w:eastAsia="ae_AlMohanad" w:hAnsi="ae_AlMohanad" w:cs="Times New Roman"/>
          <w:b/>
          <w:sz w:val="28"/>
          <w:szCs w:val="28"/>
          <w:u w:val="single"/>
          <w:rtl/>
        </w:rPr>
        <w:t xml:space="preserve">الصحيحة من بين الإجابات </w:t>
      </w:r>
      <w:proofErr w:type="gramStart"/>
      <w:r>
        <w:rPr>
          <w:rFonts w:ascii="ae_AlMohanad" w:eastAsia="ae_AlMohanad" w:hAnsi="ae_AlMohanad" w:cs="Times New Roman"/>
          <w:b/>
          <w:sz w:val="28"/>
          <w:szCs w:val="28"/>
          <w:u w:val="single"/>
          <w:rtl/>
        </w:rPr>
        <w:t xml:space="preserve">التالية  </w:t>
      </w:r>
      <w:r>
        <w:rPr>
          <w:rFonts w:ascii="ae_AlMohanad" w:eastAsia="ae_AlMohanad" w:hAnsi="ae_AlMohanad" w:cs="ae_AlMohanad"/>
          <w:b/>
          <w:sz w:val="28"/>
          <w:szCs w:val="28"/>
          <w:u w:val="single"/>
          <w:rtl/>
        </w:rPr>
        <w:t>:</w:t>
      </w:r>
      <w:proofErr w:type="gramEnd"/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101601</wp:posOffset>
                </wp:positionH>
                <wp:positionV relativeFrom="paragraph">
                  <wp:posOffset>25400</wp:posOffset>
                </wp:positionV>
                <wp:extent cx="2736850" cy="397825"/>
                <wp:effectExtent l="0" t="0" r="0" b="0"/>
                <wp:wrapNone/>
                <wp:docPr id="1472458462" name="مستطيل 1472458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82338" y="3585850"/>
                          <a:ext cx="2727325" cy="38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18900000" algn="ctr" rotWithShape="0">
                            <a:srgbClr val="808080">
                              <a:alpha val="49803"/>
                            </a:srgbClr>
                          </a:outerShdw>
                        </a:effectLst>
                      </wps:spPr>
                      <wps:txbx>
                        <w:txbxContent>
                          <w:p w:rsidR="008F0EDF" w:rsidRDefault="00AD194C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أسئلة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الاختيار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متعدد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  1   </w:t>
                            </w:r>
                            <w:proofErr w:type="gramStart"/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إلى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30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25400</wp:posOffset>
                </wp:positionV>
                <wp:extent cx="2736850" cy="397825"/>
                <wp:effectExtent b="0" l="0" r="0" t="0"/>
                <wp:wrapNone/>
                <wp:docPr id="1472458462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6850" cy="397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7391400</wp:posOffset>
                </wp:positionV>
                <wp:extent cx="1039300" cy="572087"/>
                <wp:effectExtent l="0" t="0" r="0" b="0"/>
                <wp:wrapNone/>
                <wp:docPr id="1472458481" name="سهم إلى اليسار 1472458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2700" y="3500307"/>
                          <a:ext cx="1026600" cy="559387"/>
                        </a:xfrm>
                        <a:prstGeom prst="lef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A1A1A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F0EDF" w:rsidRDefault="00AD194C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يتبع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7391400</wp:posOffset>
                </wp:positionV>
                <wp:extent cx="1039300" cy="572087"/>
                <wp:effectExtent b="0" l="0" r="0" t="0"/>
                <wp:wrapNone/>
                <wp:docPr id="1472458481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9300" cy="57208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a"/>
        <w:bidiVisual/>
        <w:tblW w:w="95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7"/>
        <w:gridCol w:w="317"/>
        <w:gridCol w:w="1933"/>
        <w:gridCol w:w="388"/>
        <w:gridCol w:w="1934"/>
        <w:gridCol w:w="352"/>
        <w:gridCol w:w="1932"/>
        <w:gridCol w:w="300"/>
        <w:gridCol w:w="1933"/>
      </w:tblGrid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اندفاع ركاب السيارة المتحركة عند التوقف فجأة بسبب:</w:t>
            </w:r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التسارع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القصور الذاتي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الزخم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التباطؤ</w:t>
            </w:r>
          </w:p>
        </w:tc>
      </w:tr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من خلال الصورة اذا تصادم جسمان لهما نفس السرعة والكتلة فإنهما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يرتدان ويكون مجموع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زخمهما :</w:t>
            </w:r>
            <w:proofErr w:type="gramEnd"/>
          </w:p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hidden="0" allowOverlap="1">
                  <wp:simplePos x="0" y="0"/>
                  <wp:positionH relativeFrom="column">
                    <wp:posOffset>3879215</wp:posOffset>
                  </wp:positionH>
                  <wp:positionV relativeFrom="paragraph">
                    <wp:posOffset>0</wp:posOffset>
                  </wp:positionV>
                  <wp:extent cx="1381760" cy="666750"/>
                  <wp:effectExtent l="0" t="0" r="0" b="0"/>
                  <wp:wrapNone/>
                  <wp:docPr id="147245849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760" cy="666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8F0EDF" w:rsidRDefault="008F0E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EDF" w:rsidRDefault="008F0E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EDF" w:rsidRDefault="008F0E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EDF" w:rsidRDefault="008F0E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100 م/ث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50م/ث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صفرا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200م/ث</w:t>
            </w:r>
          </w:p>
        </w:tc>
      </w:tr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أي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مما يأتي كميات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القياسية :</w:t>
            </w:r>
            <w:proofErr w:type="gramEnd"/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السرعة المتجهة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التسارع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الإزاحة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المسافة</w:t>
            </w:r>
          </w:p>
        </w:tc>
      </w:tr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حتكاك الذي ينشأ بين الأرض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و إطار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العجلات عند دورانها هو احتكاك  </w:t>
            </w:r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انزلاقي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سكوني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تدحرجي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لاشيء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مما ذكر</w:t>
            </w:r>
          </w:p>
        </w:tc>
      </w:tr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عند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ما تكون الأجسام في حالة سقوط حر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يحدث :</w:t>
            </w:r>
            <w:proofErr w:type="gramEnd"/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زيادة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الكتله</w:t>
            </w:r>
            <w:proofErr w:type="spellEnd"/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نقصان الكتلة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انعدام الوزن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زيادة الوزن</w:t>
            </w:r>
          </w:p>
        </w:tc>
      </w:tr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في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أي اتجاه يتسارع جسم تؤثر فيه قوة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محصلة ؟</w:t>
            </w:r>
            <w:proofErr w:type="gramEnd"/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في اتجاه يميل بزاوية على اتجاه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القوه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في اتجاه يعاكس اتجاه القوة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في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اتجاة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القوة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في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اتجاة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قوة عمودية  </w:t>
            </w:r>
          </w:p>
        </w:tc>
      </w:tr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أي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المجالات الآتية يُستخدم فيها برادة الحديد لكي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توضّحه ؟</w:t>
            </w:r>
            <w:proofErr w:type="gramEnd"/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المجال المغناطيسي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المجال الكهربائي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مجال جذب الأرض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لاشيء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ممّا ذكر </w:t>
            </w:r>
          </w:p>
        </w:tc>
      </w:tr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أي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مما يأتي يحدث عندما يتسارع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جسم  :</w:t>
            </w:r>
            <w:proofErr w:type="gramEnd"/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تتزايد سرعته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تتناقص سرعته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يتغير اتجاه حركته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جميع ما سبق</w:t>
            </w:r>
          </w:p>
        </w:tc>
      </w:tr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سرع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ة جسم عند لحظة معينة هي ...........</w:t>
            </w:r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السرعة المتوسطة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السرعة اللحظية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السرعة الابتدائية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السرعة المتجهة</w:t>
            </w:r>
          </w:p>
        </w:tc>
      </w:tr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تت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ساوى السرعة اللحظية والمتوسطة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عندما: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يكون التسارع موجب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يكون التسارع سالب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يكون التسارع صفرا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يتغير اتجاه الحركة</w:t>
            </w:r>
          </w:p>
        </w:tc>
      </w:tr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دما تكون السرعة المتجهة والتسارع متعاكسين في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الاتجاه :</w:t>
            </w:r>
            <w:proofErr w:type="gramEnd"/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تبقى سرعة الجسم ثابتة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يتغير اتجاه الحركة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تزداد سرعة الجسم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يتباطأ الجسم</w:t>
            </w:r>
          </w:p>
        </w:tc>
      </w:tr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قط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عت حافلة مسافة 200 كم في 2.5ساعة ما متوسط سرعة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الحافلة :</w:t>
            </w:r>
            <w:proofErr w:type="gramEnd"/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180كم/س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80 كم/س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12.5 كم /س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500كم/س</w:t>
            </w:r>
          </w:p>
        </w:tc>
      </w:tr>
      <w:tr w:rsidR="008F0EDF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لذي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يتغير عندما تؤثر قوى غير متزنة في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جسم ؟</w:t>
            </w:r>
            <w:proofErr w:type="gramEnd"/>
          </w:p>
        </w:tc>
      </w:tr>
      <w:tr w:rsidR="008F0EDF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الكتلة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الحركة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القصور الذاتي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الوزن</w:t>
            </w:r>
          </w:p>
        </w:tc>
      </w:tr>
    </w:tbl>
    <w:p w:rsidR="008F0EDF" w:rsidRDefault="00AD194C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8953500</wp:posOffset>
                </wp:positionV>
                <wp:extent cx="1039300" cy="572087"/>
                <wp:effectExtent l="0" t="0" r="0" b="0"/>
                <wp:wrapNone/>
                <wp:docPr id="1472458479" name="سهم إلى اليسار 1472458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2700" y="3500307"/>
                          <a:ext cx="1026600" cy="559387"/>
                        </a:xfrm>
                        <a:prstGeom prst="lef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A1A1A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F0EDF" w:rsidRDefault="00AD194C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يت</w:t>
                            </w:r>
                            <w:r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بع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8953500</wp:posOffset>
                </wp:positionV>
                <wp:extent cx="1039300" cy="572087"/>
                <wp:effectExtent b="0" l="0" r="0" t="0"/>
                <wp:wrapNone/>
                <wp:docPr id="1472458479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9300" cy="57208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b"/>
        <w:bidiVisual/>
        <w:tblW w:w="95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"/>
        <w:gridCol w:w="317"/>
        <w:gridCol w:w="1933"/>
        <w:gridCol w:w="388"/>
        <w:gridCol w:w="1933"/>
        <w:gridCol w:w="352"/>
        <w:gridCol w:w="1933"/>
        <w:gridCol w:w="300"/>
        <w:gridCol w:w="1934"/>
      </w:tblGrid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دفع كتاب كتلته 1كجم على سطح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طاوله 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فإذا كانت القوة المحصلة المؤثرة تساوي 2 نيوتن فما تسارعه ؟</w:t>
            </w:r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0.5 م/ 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 م/ 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2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كجم .م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/ث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rtl/>
              </w:rPr>
              <w:t>٢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 كجم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إما دفع أو سحب هي .........</w:t>
            </w:r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الحركة 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الإحتكاك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القوة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الجاذبية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ذا قام طالبان بدفع صندوق من اليسار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لليمين 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في حين دفع طالب واحد من اليمين لليسار ، فبأي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إتجاه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يتحرك الصندوق؟</w:t>
            </w:r>
          </w:p>
          <w:p w:rsidR="008F0EDF" w:rsidRDefault="008F0E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290400" cy="1080961"/>
                  <wp:effectExtent l="0" t="0" r="0" b="0"/>
                  <wp:docPr id="1472458498" name="image5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.png"/>
                          <pic:cNvPicPr preferRelativeResize="0"/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0400" cy="108096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إلى أعلى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إلى اليسار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إلى أسفل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إلى اليمين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القوة المتبادلة بين إلكترونين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هي ؟</w:t>
            </w:r>
            <w:proofErr w:type="gramEnd"/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احتكاك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تجاذب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متعادلة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تنافر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خاصية التي تزداد في سلك عندما يقل قطره هي:</w:t>
            </w:r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المقاومة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التيار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الجهد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الشحنة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السكونية</w:t>
            </w:r>
            <w:proofErr w:type="spellEnd"/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دث التفريغ الكهربائي نتيجة انتقال الشحنات الكهربائية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عبر: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                                                                   </w:t>
            </w:r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سلك موصل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مصباح كهربائي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الهواء أو الفراغ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قطبي بطارية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 تقريب قطبين مغناطيسين شماليين أحدهما إلى الآخر:</w:t>
            </w:r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يتجاذبان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يتنافران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يتولّد تيار كهربائي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لا يتفاعلان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الذي ينتج عند لف سلك يحمل تيارًا كهربائيًا حول قضيب حديدي؟</w:t>
            </w:r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المولد الكهربائي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البطارية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المغناطيس الكهربائي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المحرك الكهربائي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ول المحرك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الكهربائي :</w:t>
            </w:r>
            <w:proofErr w:type="gramEnd"/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الطاقة الكهربائية الى الطاقة حركية 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الطاقة الكهربائية الى الطاقة حرارية 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طاقة الوضع الى طاقة حركية  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الطاقة الحركية الى الطاقة الكهربائية 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الذي يحمي الأرض من الجسيمات المشحونة القادمة من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الشمس ؟</w:t>
            </w:r>
            <w:proofErr w:type="gramEnd"/>
          </w:p>
        </w:tc>
      </w:tr>
      <w:tr w:rsidR="008F0EDF">
        <w:trPr>
          <w:trHeight w:val="380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الشفق القطبي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المجال المغناطيس للأرض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المجال الكهربائي 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الغلاف الجوي للأرض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كم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قطبا يكون للمغناطيس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الواحد ؟</w:t>
            </w:r>
            <w:proofErr w:type="gramEnd"/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واحد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اثنان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ثلاثة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واحد أو أكثر 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محول الكهربائي بين منزلك وأسلاك الشبكة العامة </w:t>
            </w:r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يزيد قيمة الجهد الكهربائي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يخفض قيمة الجهد الكهربائي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يبقي الجهد الكهربائي كما هو 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يحول التيار المستمر الى تيار متردد 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دى العبارات التالية تُشكل مادة يصعب انتقال الشحنات الكهربائية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خلالها :</w:t>
            </w:r>
            <w:proofErr w:type="gramEnd"/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الموصلات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السلك النحاسي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الدائرة الكهربائية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العازل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كي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 يتغير التيار الكهربائي في دائرة كهربائية، إذا تضاعف الجهد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مرتين 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ولم تتغير المقاومة ؟ </w:t>
            </w:r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لا يتغير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يتضاعف ٣ مرات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يتضاعف مرتين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يختزل إلى النصف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المقصود بتدفّق الشحنة الكهربائية؟</w:t>
            </w:r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الجهد الكهربائي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التيار الكهربائي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المقاومة الكهربائية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الكهرباء الساكنة 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دائرة التي تحتوي على مسار واحد </w:t>
            </w:r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الدوائر الموصلة على التوازي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الدوائر الموصلة على التوالي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الموصلات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العوازل </w:t>
            </w:r>
          </w:p>
        </w:tc>
      </w:tr>
      <w:tr w:rsidR="008F0EDF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  <w:p w:rsidR="008F0EDF" w:rsidRDefault="008F0E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رمز لوحدة المقاومة الكهربائي بالرمز:</w:t>
            </w:r>
          </w:p>
        </w:tc>
      </w:tr>
      <w:tr w:rsidR="008F0EDF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F0EDF" w:rsidRDefault="008F0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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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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F0EDF" w:rsidRDefault="00AD19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</w:t>
            </w:r>
          </w:p>
        </w:tc>
      </w:tr>
    </w:tbl>
    <w:p w:rsidR="008F0EDF" w:rsidRDefault="008F0ED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F0EDF" w:rsidRDefault="00AD194C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12700</wp:posOffset>
                </wp:positionV>
                <wp:extent cx="760845" cy="642166"/>
                <wp:effectExtent l="0" t="0" r="0" b="0"/>
                <wp:wrapNone/>
                <wp:docPr id="1472458453" name="مستطيل 1472458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1928" y="3465267"/>
                          <a:ext cx="748145" cy="629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F0EDF" w:rsidRDefault="008F0ED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12700</wp:posOffset>
                </wp:positionV>
                <wp:extent cx="760845" cy="642166"/>
                <wp:effectExtent b="0" l="0" r="0" t="0"/>
                <wp:wrapNone/>
                <wp:docPr id="1472458453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0845" cy="64216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c"/>
        <w:bidiVisual/>
        <w:tblW w:w="1828" w:type="dxa"/>
        <w:tblInd w:w="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28"/>
      </w:tblGrid>
      <w:tr w:rsidR="008F0EDF">
        <w:tc>
          <w:tcPr>
            <w:tcW w:w="1828" w:type="dxa"/>
            <w:shd w:val="clear" w:color="auto" w:fill="FABF8F"/>
          </w:tcPr>
          <w:p w:rsidR="008F0EDF" w:rsidRDefault="00AD194C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32"/>
                <w:szCs w:val="32"/>
              </w:rPr>
            </w:pPr>
            <w:r>
              <w:rPr>
                <w:rFonts w:ascii="Lily Script One" w:eastAsia="Lily Script One" w:hAnsi="Lily Script One" w:cs="Times New Roman"/>
                <w:i/>
                <w:sz w:val="32"/>
                <w:szCs w:val="32"/>
                <w:rtl/>
              </w:rPr>
              <w:t xml:space="preserve">السؤال الثاني </w:t>
            </w:r>
          </w:p>
        </w:tc>
      </w:tr>
    </w:tbl>
    <w:p w:rsidR="008F0EDF" w:rsidRDefault="008F0EDF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8F0EDF" w:rsidRDefault="008F0EDF">
      <w:pPr>
        <w:widowControl w:val="0"/>
        <w:spacing w:after="0" w:line="240" w:lineRule="auto"/>
        <w:ind w:left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8F0EDF" w:rsidRDefault="00AD194C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4263" cy="12700"/>
                <wp:effectExtent l="0" t="0" r="0" b="0"/>
                <wp:wrapNone/>
                <wp:docPr id="1472458455" name="رابط كسهم مستقيم 1472458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971985" y="3777869"/>
                          <a:ext cx="748030" cy="4263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4263" cy="12700"/>
                <wp:effectExtent b="0" l="0" r="0" t="0"/>
                <wp:wrapNone/>
                <wp:docPr id="1472458455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3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8F0EDF" w:rsidRDefault="00AD194C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rFonts w:ascii="ae_AlMohanad" w:eastAsia="ae_AlMohanad" w:hAnsi="ae_AlMohanad" w:cs="ae_AlMohanad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rtl/>
        </w:rPr>
        <w:t xml:space="preserve">أ) أكملي الفراغات التالية بالكلمات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rtl/>
        </w:rPr>
        <w:t xml:space="preserve">المناسبة </w:t>
      </w:r>
      <w:r>
        <w:rPr>
          <w:rFonts w:ascii="Sakkal Majalla" w:eastAsia="Sakkal Majalla" w:hAnsi="Sakkal Majalla" w:cs="Sakkal Majalla"/>
          <w:b/>
          <w:sz w:val="28"/>
          <w:szCs w:val="28"/>
          <w:u w:val="single"/>
        </w:rPr>
        <w:t>:</w:t>
      </w:r>
      <w:proofErr w:type="gramEnd"/>
    </w:p>
    <w:p w:rsidR="008F0EDF" w:rsidRDefault="008F0EDF">
      <w:pPr>
        <w:widowControl w:val="0"/>
        <w:spacing w:after="0" w:line="240" w:lineRule="auto"/>
        <w:ind w:left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8F0EDF" w:rsidRDefault="00AD194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١- من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المواد العازلة للكهرباء .................... و......................</w:t>
      </w:r>
    </w:p>
    <w:p w:rsidR="008F0EDF" w:rsidRDefault="008F0ED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F0EDF" w:rsidRDefault="00AD194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٢-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تصوير الرنين المغناطيسي يستخدم ................... و...............</w:t>
      </w:r>
    </w:p>
    <w:p w:rsidR="008F0EDF" w:rsidRDefault="008F0ED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F0EDF" w:rsidRDefault="00AD194C">
      <w:pPr>
        <w:widowControl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٣- جهاز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يستخدم لقياس فرق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الجهد الكهربائي .......................</w:t>
      </w:r>
    </w:p>
    <w:p w:rsidR="008F0EDF" w:rsidRDefault="008F0EDF">
      <w:pPr>
        <w:widowControl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F0EDF" w:rsidRDefault="00AD194C">
      <w:pPr>
        <w:widowControl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77696" behindDoc="0" locked="0" layoutInCell="1" hidden="0" allowOverlap="1">
            <wp:simplePos x="0" y="0"/>
            <wp:positionH relativeFrom="margin">
              <wp:posOffset>1484630</wp:posOffset>
            </wp:positionH>
            <wp:positionV relativeFrom="margin">
              <wp:posOffset>3923665</wp:posOffset>
            </wp:positionV>
            <wp:extent cx="1385570" cy="1102360"/>
            <wp:effectExtent l="0" t="0" r="0" b="0"/>
            <wp:wrapNone/>
            <wp:docPr id="1472458497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59"/>
                    <a:srcRect l="22082" t="37680" r="56395" b="26087"/>
                    <a:stretch>
                      <a:fillRect/>
                    </a:stretch>
                  </pic:blipFill>
                  <pic:spPr>
                    <a:xfrm>
                      <a:off x="0" y="0"/>
                      <a:ext cx="1385570" cy="1102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٤-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rtl/>
        </w:rPr>
        <w:t>يستخدم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rtl/>
        </w:rPr>
        <w:t xml:space="preserve"> منحنى (المسافة – الزمن ) لإيجاد ..............................</w:t>
      </w:r>
    </w:p>
    <w:p w:rsidR="008F0EDF" w:rsidRDefault="008F0EDF">
      <w:pPr>
        <w:widowControl w:val="0"/>
        <w:spacing w:before="60"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8F0EDF" w:rsidRDefault="008F0EDF">
      <w:pPr>
        <w:widowControl w:val="0"/>
        <w:spacing w:before="60" w:after="0" w:line="240" w:lineRule="auto"/>
        <w:ind w:left="-357" w:firstLine="454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8F0EDF" w:rsidRDefault="008F0EDF">
      <w:pPr>
        <w:widowControl w:val="0"/>
        <w:spacing w:after="0" w:line="240" w:lineRule="auto"/>
        <w:ind w:left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8F0EDF" w:rsidRDefault="008F0EDF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8F0EDF" w:rsidRDefault="008F0EDF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8F0EDF" w:rsidRDefault="008F0EDF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8F0EDF" w:rsidRDefault="008F0EDF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8F0EDF" w:rsidRDefault="00AD194C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rFonts w:ascii="Lily Script One" w:eastAsia="Lily Script One" w:hAnsi="Lily Script One" w:cs="Times New Roman"/>
          <w:i/>
          <w:color w:val="000000"/>
          <w:sz w:val="24"/>
          <w:szCs w:val="24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8F0EDF" w:rsidRDefault="008F0EDF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tbl>
      <w:tblPr>
        <w:tblStyle w:val="afd"/>
        <w:bidiVisual/>
        <w:tblW w:w="1852" w:type="dxa"/>
        <w:tblInd w:w="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2"/>
      </w:tblGrid>
      <w:tr w:rsidR="008F0EDF">
        <w:tc>
          <w:tcPr>
            <w:tcW w:w="1852" w:type="dxa"/>
            <w:shd w:val="clear" w:color="auto" w:fill="FABF8F"/>
          </w:tcPr>
          <w:p w:rsidR="008F0EDF" w:rsidRDefault="00AD194C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32"/>
                <w:szCs w:val="32"/>
              </w:rPr>
            </w:pPr>
            <w:r>
              <w:rPr>
                <w:rFonts w:ascii="Lily Script One" w:eastAsia="Lily Script One" w:hAnsi="Lily Script One" w:cs="Times New Roman"/>
                <w:i/>
                <w:sz w:val="32"/>
                <w:szCs w:val="32"/>
                <w:rtl/>
              </w:rPr>
              <w:t>السؤال الثالث</w:t>
            </w:r>
          </w:p>
        </w:tc>
      </w:tr>
    </w:tbl>
    <w:p w:rsidR="008F0EDF" w:rsidRDefault="00AD194C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hidden="0" allowOverlap="1">
                <wp:simplePos x="0" y="0"/>
                <wp:positionH relativeFrom="column">
                  <wp:posOffset>254000</wp:posOffset>
                </wp:positionH>
                <wp:positionV relativeFrom="paragraph">
                  <wp:posOffset>63500</wp:posOffset>
                </wp:positionV>
                <wp:extent cx="760730" cy="653143"/>
                <wp:effectExtent l="0" t="0" r="0" b="0"/>
                <wp:wrapNone/>
                <wp:docPr id="1472458473" name="مستطيل 1472458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1985" y="3459779"/>
                          <a:ext cx="748030" cy="6404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F0EDF" w:rsidRDefault="008F0ED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</wp:posOffset>
                </wp:positionH>
                <wp:positionV relativeFrom="paragraph">
                  <wp:posOffset>63500</wp:posOffset>
                </wp:positionV>
                <wp:extent cx="760730" cy="653143"/>
                <wp:effectExtent b="0" l="0" r="0" t="0"/>
                <wp:wrapNone/>
                <wp:docPr id="1472458473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0730" cy="65314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8F0EDF" w:rsidRDefault="00AD194C">
      <w:pPr>
        <w:widowControl w:val="0"/>
        <w:spacing w:after="0" w:line="240" w:lineRule="auto"/>
        <w:jc w:val="center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190500</wp:posOffset>
                </wp:positionV>
                <wp:extent cx="0" cy="12700"/>
                <wp:effectExtent l="0" t="0" r="0" b="0"/>
                <wp:wrapNone/>
                <wp:docPr id="1472458475" name="رابط كسهم مستقيم 1472458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71985" y="3780000"/>
                          <a:ext cx="74803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190500</wp:posOffset>
                </wp:positionV>
                <wp:extent cx="0" cy="12700"/>
                <wp:effectExtent b="0" l="0" r="0" t="0"/>
                <wp:wrapNone/>
                <wp:docPr id="1472458475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8F0EDF" w:rsidRDefault="008F0EDF">
      <w:pPr>
        <w:widowControl w:val="0"/>
        <w:spacing w:after="0" w:line="240" w:lineRule="auto"/>
        <w:jc w:val="center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</w:p>
    <w:p w:rsidR="008F0EDF" w:rsidRDefault="008F0EDF">
      <w:pPr>
        <w:spacing w:after="0" w:line="240" w:lineRule="auto"/>
        <w:rPr>
          <w:rFonts w:ascii="Calibri" w:eastAsia="Calibri" w:hAnsi="Calibri" w:cs="Calibri"/>
          <w:b/>
          <w:sz w:val="28"/>
          <w:szCs w:val="28"/>
        </w:rPr>
      </w:pPr>
    </w:p>
    <w:p w:rsidR="008F0EDF" w:rsidRDefault="008F0EDF">
      <w:pPr>
        <w:spacing w:after="0" w:line="240" w:lineRule="auto"/>
        <w:rPr>
          <w:rFonts w:ascii="Calibri" w:eastAsia="Calibri" w:hAnsi="Calibri" w:cs="Calibri"/>
          <w:b/>
          <w:sz w:val="28"/>
          <w:szCs w:val="28"/>
        </w:rPr>
      </w:pPr>
    </w:p>
    <w:p w:rsidR="008F0EDF" w:rsidRDefault="00AD194C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 xml:space="preserve">      أحكمي على صحة </w:t>
      </w:r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 xml:space="preserve">العبارات التالية أو خطأها بكتابة علامة </w:t>
      </w:r>
      <w:proofErr w:type="gramStart"/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 xml:space="preserve">صح( </w:t>
      </w:r>
      <m:oMath>
        <m:r>
          <w:rPr>
            <w:rFonts w:ascii="Cambria Math" w:eastAsia="Cambria Math" w:hAnsi="Cambria Math" w:cs="Cambria Math"/>
            <w:sz w:val="28"/>
            <w:szCs w:val="28"/>
            <w:u w:val="single"/>
          </w:rPr>
          <m:t>√</m:t>
        </m:r>
      </m:oMath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>)</w:t>
      </w:r>
      <w:proofErr w:type="gramEnd"/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 xml:space="preserve"> أو خطأ (</w:t>
      </w:r>
      <m:oMath>
        <m:r>
          <w:rPr>
            <w:rFonts w:ascii="Cambria Math" w:hAnsi="Cambria Math"/>
          </w:rPr>
          <m:t>×</m:t>
        </m:r>
      </m:oMath>
      <w:r>
        <w:rPr>
          <w:rFonts w:ascii="Calibri" w:eastAsia="Calibri" w:hAnsi="Calibri" w:cs="Calibri"/>
          <w:b/>
          <w:sz w:val="28"/>
          <w:szCs w:val="28"/>
          <w:u w:val="single"/>
        </w:rPr>
        <w:t>) :</w:t>
      </w:r>
    </w:p>
    <w:p w:rsidR="008F0EDF" w:rsidRDefault="008F0EDF">
      <w:pPr>
        <w:spacing w:after="0" w:line="240" w:lineRule="auto"/>
        <w:rPr>
          <w:rFonts w:ascii="Calibri" w:eastAsia="Calibri" w:hAnsi="Calibri" w:cs="Calibri"/>
          <w:b/>
          <w:sz w:val="28"/>
          <w:szCs w:val="28"/>
        </w:rPr>
      </w:pPr>
    </w:p>
    <w:tbl>
      <w:tblPr>
        <w:tblStyle w:val="afe"/>
        <w:bidiVisual/>
        <w:tblW w:w="9937" w:type="dxa"/>
        <w:tblInd w:w="3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8575"/>
        <w:gridCol w:w="837"/>
      </w:tblGrid>
      <w:tr w:rsidR="008F0EDF">
        <w:trPr>
          <w:trHeight w:val="422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F0EDF" w:rsidRDefault="00AD194C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1</w:t>
            </w:r>
          </w:p>
        </w:tc>
        <w:tc>
          <w:tcPr>
            <w:tcW w:w="8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0EDF" w:rsidRDefault="00AD194C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مقاومة الجسم لتغير حالته الحركية يسمى زخما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0EDF" w:rsidRDefault="008F0EDF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color w:val="17365D"/>
                <w:sz w:val="24"/>
                <w:szCs w:val="24"/>
              </w:rPr>
            </w:pPr>
          </w:p>
        </w:tc>
      </w:tr>
      <w:tr w:rsidR="008F0EDF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8F0EDF" w:rsidRDefault="00AD194C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2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8F0EDF" w:rsidRDefault="00AD194C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يستمر عمر البطارية الى الأبد 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8F0EDF" w:rsidRDefault="008F0EDF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color w:val="17365D"/>
                <w:sz w:val="24"/>
                <w:szCs w:val="24"/>
              </w:rPr>
            </w:pPr>
          </w:p>
        </w:tc>
      </w:tr>
      <w:tr w:rsidR="008F0EDF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8F0EDF" w:rsidRDefault="00AD194C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3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8F0EDF" w:rsidRDefault="00AD194C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عندما يتصادم جسمان فإما أن يدفع أحدهما الأخر أو يلتصق الجسمان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معا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837" w:type="dxa"/>
            <w:shd w:val="clear" w:color="auto" w:fill="auto"/>
            <w:vAlign w:val="center"/>
          </w:tcPr>
          <w:p w:rsidR="008F0EDF" w:rsidRDefault="008F0EDF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</w:p>
        </w:tc>
      </w:tr>
      <w:tr w:rsidR="008F0EDF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8F0EDF" w:rsidRDefault="00AD194C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4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8F0EDF" w:rsidRDefault="00AD194C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تبدأ خطوط المجال المغناطيسي من القطب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الشمالي وتنتهي بالقطب الجنوبي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8F0EDF" w:rsidRDefault="008F0EDF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</w:p>
        </w:tc>
      </w:tr>
      <w:tr w:rsidR="008F0EDF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8F0EDF" w:rsidRDefault="00AD194C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lastRenderedPageBreak/>
              <w:t>5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8F0EDF" w:rsidRDefault="00AD194C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الجسم الذي يتحرك في مسار دائري بسرعة ثابتة مقداراً لا يتسارع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8F0EDF" w:rsidRDefault="008F0EDF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</w:p>
        </w:tc>
      </w:tr>
      <w:tr w:rsidR="008F0EDF">
        <w:trPr>
          <w:trHeight w:val="449"/>
        </w:trPr>
        <w:tc>
          <w:tcPr>
            <w:tcW w:w="525" w:type="dxa"/>
            <w:shd w:val="clear" w:color="auto" w:fill="D9D9D9"/>
            <w:vAlign w:val="center"/>
          </w:tcPr>
          <w:p w:rsidR="008F0EDF" w:rsidRDefault="00AD194C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6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8F0EDF" w:rsidRDefault="00AD194C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توصل الأجهزة في المنازل على التوازي 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8F0EDF" w:rsidRDefault="008F0EDF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</w:p>
        </w:tc>
      </w:tr>
    </w:tbl>
    <w:p w:rsidR="008F0EDF" w:rsidRDefault="008F0EDF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</w:p>
    <w:p w:rsidR="008F0EDF" w:rsidRDefault="008F0EDF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</w:p>
    <w:p w:rsidR="008F0EDF" w:rsidRDefault="008F0EDF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</w:p>
    <w:p w:rsidR="008F0EDF" w:rsidRDefault="008F0EDF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</w:p>
    <w:p w:rsidR="008F0EDF" w:rsidRDefault="00AD194C">
      <w:pPr>
        <w:widowControl w:val="0"/>
        <w:spacing w:after="0" w:line="240" w:lineRule="auto"/>
        <w:ind w:firstLine="454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rFonts w:ascii="Lily Script One" w:eastAsia="Lily Script One" w:hAnsi="Lily Script One" w:cs="Lily Script One"/>
          <w:i/>
          <w:color w:val="000000"/>
          <w:sz w:val="24"/>
          <w:szCs w:val="24"/>
          <w:rtl/>
        </w:rPr>
        <w:t>.......</w:t>
      </w:r>
      <w:r>
        <w:rPr>
          <w:rFonts w:ascii="Lily Script One" w:eastAsia="Lily Script One" w:hAnsi="Lily Script One" w:cs="Times New Roman"/>
          <w:i/>
          <w:color w:val="000000"/>
          <w:sz w:val="24"/>
          <w:szCs w:val="24"/>
          <w:rtl/>
        </w:rPr>
        <w:t xml:space="preserve">تمت الأسئلة </w:t>
      </w:r>
      <w:proofErr w:type="gramStart"/>
      <w:r>
        <w:rPr>
          <w:rFonts w:ascii="Lily Script One" w:eastAsia="Lily Script One" w:hAnsi="Lily Script One" w:cs="Lily Script One"/>
          <w:i/>
          <w:color w:val="000000"/>
          <w:sz w:val="24"/>
          <w:szCs w:val="24"/>
          <w:rtl/>
        </w:rPr>
        <w:t>.....</w:t>
      </w:r>
      <w:proofErr w:type="gramEnd"/>
    </w:p>
    <w:p w:rsidR="008F0EDF" w:rsidRDefault="008F0EDF">
      <w:pPr>
        <w:widowControl w:val="0"/>
        <w:spacing w:after="0" w:line="240" w:lineRule="auto"/>
        <w:ind w:firstLine="454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8F0EDF" w:rsidRDefault="00AD194C">
      <w:pPr>
        <w:widowControl w:val="0"/>
        <w:spacing w:after="0" w:line="240" w:lineRule="auto"/>
        <w:ind w:firstLine="454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rFonts w:ascii="Lily Script One" w:eastAsia="Lily Script One" w:hAnsi="Lily Script One" w:cs="Times New Roman"/>
          <w:i/>
          <w:color w:val="000000"/>
          <w:sz w:val="24"/>
          <w:szCs w:val="24"/>
          <w:rtl/>
        </w:rPr>
        <w:t>وفقكن الله</w:t>
      </w:r>
      <w:proofErr w:type="gramStart"/>
      <w:r>
        <w:rPr>
          <w:rFonts w:ascii="Lily Script One" w:eastAsia="Lily Script One" w:hAnsi="Lily Script One" w:cs="Lily Script One"/>
          <w:i/>
          <w:color w:val="000000"/>
          <w:sz w:val="24"/>
          <w:szCs w:val="24"/>
          <w:rtl/>
        </w:rPr>
        <w:t>.....</w:t>
      </w:r>
      <w:proofErr w:type="gramEnd"/>
      <w:r>
        <w:rPr>
          <w:rFonts w:ascii="Lily Script One" w:eastAsia="Lily Script One" w:hAnsi="Lily Script One" w:cs="Lily Script One"/>
          <w:i/>
          <w:color w:val="000000"/>
          <w:sz w:val="24"/>
          <w:szCs w:val="24"/>
          <w:rtl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2768600</wp:posOffset>
                </wp:positionH>
                <wp:positionV relativeFrom="paragraph">
                  <wp:posOffset>0</wp:posOffset>
                </wp:positionV>
                <wp:extent cx="171397" cy="158698"/>
                <wp:effectExtent l="0" t="0" r="0" b="0"/>
                <wp:wrapNone/>
                <wp:docPr id="1472458483" name="قلب 1472458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66652" y="3707001"/>
                          <a:ext cx="158697" cy="145998"/>
                        </a:xfrm>
                        <a:prstGeom prst="heart">
                          <a:avLst/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A1A1A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F0EDF" w:rsidRDefault="008F0ED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2768600</wp:posOffset>
                </wp:positionH>
                <wp:positionV relativeFrom="paragraph">
                  <wp:posOffset>0</wp:posOffset>
                </wp:positionV>
                <wp:extent cx="171397" cy="158698"/>
                <wp:effectExtent b="0" l="0" r="0" t="0"/>
                <wp:wrapNone/>
                <wp:docPr id="1472458483" name="image44.png"/>
                <a:graphic>
                  <a:graphicData uri="http://schemas.openxmlformats.org/drawingml/2006/picture">
                    <pic:pic>
                      <pic:nvPicPr>
                        <pic:cNvPr id="0" name="image44.png"/>
                        <pic:cNvPicPr preferRelativeResize="0"/>
                      </pic:nvPicPr>
                      <pic:blipFill>
                        <a:blip r:embed="rId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397" cy="15869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8F0EDF">
      <w:footerReference w:type="default" r:id="rId63"/>
      <w:pgSz w:w="11906" w:h="16838"/>
      <w:pgMar w:top="284" w:right="567" w:bottom="35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94C" w:rsidRDefault="00AD194C">
      <w:pPr>
        <w:spacing w:after="0" w:line="240" w:lineRule="auto"/>
      </w:pPr>
      <w:r>
        <w:separator/>
      </w:r>
    </w:p>
  </w:endnote>
  <w:endnote w:type="continuationSeparator" w:id="0">
    <w:p w:rsidR="00AD194C" w:rsidRDefault="00AD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ly Script One">
    <w:charset w:val="00"/>
    <w:family w:val="auto"/>
    <w:pitch w:val="default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ajalla UI">
    <w:altName w:val="Times New Roman"/>
    <w:panose1 w:val="00000000000000000000"/>
    <w:charset w:val="00"/>
    <w:family w:val="roman"/>
    <w:notTrueType/>
    <w:pitch w:val="default"/>
  </w:font>
  <w:font w:name="ae_AlMohanad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EDF" w:rsidRDefault="00AD194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BA6036">
      <w:rPr>
        <w:color w:val="000000"/>
      </w:rPr>
      <w:fldChar w:fldCharType="separate"/>
    </w:r>
    <w:r w:rsidR="00BA6036">
      <w:rPr>
        <w:rFonts w:cs="Times New Roman"/>
        <w:noProof/>
        <w:color w:val="000000"/>
        <w:rtl/>
      </w:rPr>
      <w:t>2</w:t>
    </w:r>
    <w:r>
      <w:rPr>
        <w:color w:val="000000"/>
      </w:rPr>
      <w:fldChar w:fldCharType="end"/>
    </w:r>
  </w:p>
  <w:p w:rsidR="008F0EDF" w:rsidRDefault="008F0ED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center"/>
      <w:rPr>
        <w:b/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EDF" w:rsidRDefault="00AD194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 w:rsidR="00BA6036">
      <w:rPr>
        <w:color w:val="000000"/>
        <w:sz w:val="28"/>
        <w:szCs w:val="28"/>
      </w:rPr>
      <w:fldChar w:fldCharType="separate"/>
    </w:r>
    <w:r w:rsidR="00BA6036">
      <w:rPr>
        <w:rFonts w:cs="Times New Roman"/>
        <w:noProof/>
        <w:color w:val="000000"/>
        <w:sz w:val="28"/>
        <w:szCs w:val="28"/>
        <w:rtl/>
      </w:rPr>
      <w:t>6</w:t>
    </w:r>
    <w:r>
      <w:rPr>
        <w:color w:val="000000"/>
        <w:sz w:val="28"/>
        <w:szCs w:val="28"/>
      </w:rPr>
      <w:fldChar w:fldCharType="end"/>
    </w:r>
  </w:p>
  <w:p w:rsidR="008F0EDF" w:rsidRDefault="008F0ED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94C" w:rsidRDefault="00AD194C">
      <w:pPr>
        <w:spacing w:after="0" w:line="240" w:lineRule="auto"/>
      </w:pPr>
      <w:r>
        <w:separator/>
      </w:r>
    </w:p>
  </w:footnote>
  <w:footnote w:type="continuationSeparator" w:id="0">
    <w:p w:rsidR="00AD194C" w:rsidRDefault="00AD19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462AE"/>
    <w:multiLevelType w:val="multilevel"/>
    <w:tmpl w:val="F1B08DB4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D4395"/>
    <w:multiLevelType w:val="multilevel"/>
    <w:tmpl w:val="E4A2C6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542B85"/>
    <w:multiLevelType w:val="multilevel"/>
    <w:tmpl w:val="7F7C3BD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175" w:hanging="360"/>
      </w:pPr>
    </w:lvl>
    <w:lvl w:ilvl="2">
      <w:start w:val="1"/>
      <w:numFmt w:val="lowerRoman"/>
      <w:lvlText w:val="%3."/>
      <w:lvlJc w:val="right"/>
      <w:pPr>
        <w:ind w:left="1895" w:hanging="180"/>
      </w:pPr>
    </w:lvl>
    <w:lvl w:ilvl="3">
      <w:start w:val="1"/>
      <w:numFmt w:val="decimal"/>
      <w:lvlText w:val="%4."/>
      <w:lvlJc w:val="left"/>
      <w:pPr>
        <w:ind w:left="2615" w:hanging="360"/>
      </w:pPr>
    </w:lvl>
    <w:lvl w:ilvl="4">
      <w:start w:val="1"/>
      <w:numFmt w:val="lowerLetter"/>
      <w:lvlText w:val="%5."/>
      <w:lvlJc w:val="left"/>
      <w:pPr>
        <w:ind w:left="3335" w:hanging="360"/>
      </w:pPr>
    </w:lvl>
    <w:lvl w:ilvl="5">
      <w:start w:val="1"/>
      <w:numFmt w:val="lowerRoman"/>
      <w:lvlText w:val="%6."/>
      <w:lvlJc w:val="right"/>
      <w:pPr>
        <w:ind w:left="4055" w:hanging="180"/>
      </w:pPr>
    </w:lvl>
    <w:lvl w:ilvl="6">
      <w:start w:val="1"/>
      <w:numFmt w:val="decimal"/>
      <w:lvlText w:val="%7."/>
      <w:lvlJc w:val="left"/>
      <w:pPr>
        <w:ind w:left="4775" w:hanging="360"/>
      </w:pPr>
    </w:lvl>
    <w:lvl w:ilvl="7">
      <w:start w:val="1"/>
      <w:numFmt w:val="lowerLetter"/>
      <w:lvlText w:val="%8."/>
      <w:lvlJc w:val="left"/>
      <w:pPr>
        <w:ind w:left="5495" w:hanging="360"/>
      </w:pPr>
    </w:lvl>
    <w:lvl w:ilvl="8">
      <w:start w:val="1"/>
      <w:numFmt w:val="lowerRoman"/>
      <w:lvlText w:val="%9."/>
      <w:lvlJc w:val="right"/>
      <w:pPr>
        <w:ind w:left="6215" w:hanging="180"/>
      </w:pPr>
    </w:lvl>
  </w:abstractNum>
  <w:abstractNum w:abstractNumId="3" w15:restartNumberingAfterBreak="0">
    <w:nsid w:val="663556D8"/>
    <w:multiLevelType w:val="multilevel"/>
    <w:tmpl w:val="B82A925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EDF"/>
    <w:rsid w:val="008F0EDF"/>
    <w:rsid w:val="00AD194C"/>
    <w:rsid w:val="00BA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659A9D1-1876-429B-B05E-6D95D18F9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ill Sans" w:eastAsia="Gill Sans" w:hAnsi="Gill Sans" w:cs="Gill Sans"/>
        <w:sz w:val="22"/>
        <w:szCs w:val="22"/>
        <w:lang w:val="en-US" w:eastAsia="en-US" w:bidi="ar-SA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E92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next w:val="a"/>
    <w:qFormat/>
    <w:rsid w:val="00233C7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A67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67FC3"/>
    <w:pPr>
      <w:ind w:left="720"/>
      <w:contextualSpacing/>
    </w:pPr>
  </w:style>
  <w:style w:type="paragraph" w:styleId="a6">
    <w:name w:val="Balloon Text"/>
    <w:basedOn w:val="a"/>
    <w:link w:val="Char"/>
    <w:uiPriority w:val="99"/>
    <w:semiHidden/>
    <w:unhideWhenUsed/>
    <w:rsid w:val="00651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651ADD"/>
    <w:rPr>
      <w:rFonts w:ascii="Tahoma" w:hAnsi="Tahoma" w:cs="Tahoma"/>
      <w:sz w:val="16"/>
      <w:szCs w:val="16"/>
    </w:rPr>
  </w:style>
  <w:style w:type="table" w:styleId="60">
    <w:name w:val="Grid Table 6 Colorful"/>
    <w:basedOn w:val="a1"/>
    <w:uiPriority w:val="51"/>
    <w:rsid w:val="002B3F0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0">
    <w:name w:val="Plain Table 1"/>
    <w:basedOn w:val="a1"/>
    <w:uiPriority w:val="41"/>
    <w:rsid w:val="00290F8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7">
    <w:name w:val="header"/>
    <w:basedOn w:val="a"/>
    <w:link w:val="Char0"/>
    <w:uiPriority w:val="99"/>
    <w:unhideWhenUsed/>
    <w:rsid w:val="00FB0E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7"/>
    <w:uiPriority w:val="99"/>
    <w:rsid w:val="00FB0E07"/>
  </w:style>
  <w:style w:type="paragraph" w:styleId="a8">
    <w:name w:val="footer"/>
    <w:basedOn w:val="a"/>
    <w:link w:val="Char1"/>
    <w:uiPriority w:val="99"/>
    <w:unhideWhenUsed/>
    <w:rsid w:val="00FB0E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8"/>
    <w:uiPriority w:val="99"/>
    <w:rsid w:val="00FB0E07"/>
  </w:style>
  <w:style w:type="character" w:styleId="a9">
    <w:name w:val="line number"/>
    <w:basedOn w:val="a0"/>
    <w:uiPriority w:val="99"/>
    <w:semiHidden/>
    <w:unhideWhenUsed/>
    <w:rsid w:val="001E6AB2"/>
  </w:style>
  <w:style w:type="table" w:customStyle="1" w:styleId="11">
    <w:name w:val="شبكة جدول1"/>
    <w:basedOn w:val="a1"/>
    <w:next w:val="a4"/>
    <w:uiPriority w:val="59"/>
    <w:rsid w:val="00011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rsid w:val="0083713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شبكة جدول1_0"/>
    <w:basedOn w:val="a1"/>
    <w:next w:val="TableGrid0"/>
    <w:rsid w:val="0083713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8A4573"/>
    <w:pPr>
      <w:spacing w:after="0" w:line="240" w:lineRule="auto"/>
    </w:pPr>
    <w:rPr>
      <w:rFonts w:ascii="Calibri" w:eastAsia="Times New Roman" w:hAnsi="Calibri" w:cs="Arial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e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0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1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2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3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4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5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6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7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8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9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a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b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c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d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e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51" Type="http://schemas.openxmlformats.org/officeDocument/2006/relationships/image" Target="media/image29.png"/><Relationship Id="rId3" Type="http://schemas.openxmlformats.org/officeDocument/2006/relationships/styles" Target="styles.xml"/><Relationship Id="rId50" Type="http://schemas.openxmlformats.org/officeDocument/2006/relationships/image" Target="media/image47.png"/><Relationship Id="rId55" Type="http://schemas.openxmlformats.org/officeDocument/2006/relationships/image" Target="media/image40.png"/><Relationship Id="rId63" Type="http://schemas.openxmlformats.org/officeDocument/2006/relationships/footer" Target="footer2.xml"/><Relationship Id="rId7" Type="http://schemas.openxmlformats.org/officeDocument/2006/relationships/endnotes" Target="endnotes.xml"/><Relationship Id="rId59" Type="http://schemas.openxmlformats.org/officeDocument/2006/relationships/image" Target="media/image5.png"/><Relationship Id="rId2" Type="http://schemas.openxmlformats.org/officeDocument/2006/relationships/numbering" Target="numbering.xml"/><Relationship Id="rId54" Type="http://schemas.openxmlformats.org/officeDocument/2006/relationships/image" Target="media/image3.png"/><Relationship Id="rId62" Type="http://schemas.openxmlformats.org/officeDocument/2006/relationships/image" Target="media/image4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3" Type="http://schemas.openxmlformats.org/officeDocument/2006/relationships/image" Target="media/image42.png"/><Relationship Id="rId58" Type="http://schemas.openxmlformats.org/officeDocument/2006/relationships/image" Target="media/image13.png"/><Relationship Id="rId5" Type="http://schemas.openxmlformats.org/officeDocument/2006/relationships/webSettings" Target="webSettings.xml"/><Relationship Id="rId57" Type="http://schemas.openxmlformats.org/officeDocument/2006/relationships/image" Target="media/image11.png"/><Relationship Id="rId61" Type="http://schemas.openxmlformats.org/officeDocument/2006/relationships/image" Target="media/image36.png"/><Relationship Id="rId10" Type="http://schemas.openxmlformats.org/officeDocument/2006/relationships/image" Target="media/image2.png"/><Relationship Id="rId52" Type="http://schemas.openxmlformats.org/officeDocument/2006/relationships/image" Target="media/image21.png"/><Relationship Id="rId60" Type="http://schemas.openxmlformats.org/officeDocument/2006/relationships/image" Target="media/image33.pn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56" Type="http://schemas.openxmlformats.org/officeDocument/2006/relationships/image" Target="media/image4.png"/><Relationship Id="rId6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الشارة">
  <a:themeElements>
    <a:clrScheme name="تدرج الرمادي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الشارة">
      <a:majorFont>
        <a:latin typeface="Impact" panose="020B080603090205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メイリオ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الشارة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in">
          <a:solidFill>
            <a:schemeClr val="phClr"/>
          </a:solidFill>
          <a:prstDash val="solid"/>
        </a:ln>
        <a:ln w="12700" cap="flat" cmpd="sng" algn="in">
          <a:solidFill>
            <a:schemeClr val="phClr"/>
          </a:solidFill>
          <a:prstDash val="solid"/>
        </a:ln>
        <a:ln w="50800" cap="flat" cmpd="sng" algn="in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5400" dir="5400000" algn="ctr" rotWithShape="0">
              <a:srgbClr val="000000">
                <a:alpha val="2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dge" id="{71A07785-5930-41D4-9A83-E23602B48E98}" vid="{771EA782-DFA6-45B1-AEA3-661F1715B31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0lgl0dlLdsV1hwBrAvqtaqmf3A==">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1327</Words>
  <Characters>7570</Characters>
  <Application>Microsoft Office Word</Application>
  <DocSecurity>0</DocSecurity>
  <Lines>63</Lines>
  <Paragraphs>17</Paragraphs>
  <ScaleCrop>false</ScaleCrop>
  <Company/>
  <LinksUpToDate>false</LinksUpToDate>
  <CharactersWithSpaces>8880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Ebdaa</dc:creator>
  <cp:lastModifiedBy>At</cp:lastModifiedBy>
  <cp:revision>3</cp:revision>
  <dcterms:created xsi:type="dcterms:W3CDTF">2018-11-02T17:15:00Z</dcterms:created>
  <dcterms:modified xsi:type="dcterms:W3CDTF">2024-05-06T20:21:00Z</dcterms:modified>
</cp:coreProperties>
</file>