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6D9" w:rsidRDefault="001F26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8"/>
        <w:bidiVisual/>
        <w:tblW w:w="7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62"/>
        <w:gridCol w:w="2232"/>
        <w:gridCol w:w="2736"/>
      </w:tblGrid>
      <w:tr w:rsidR="001F26D9">
        <w:tc>
          <w:tcPr>
            <w:tcW w:w="2862" w:type="dxa"/>
          </w:tcPr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b/>
                <w:sz w:val="24"/>
                <w:szCs w:val="24"/>
                <w:rtl/>
              </w:rPr>
              <w:t>المملكة العربية السعودية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وزارة التعليم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إدارة التعليم .................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مدرسة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......................</w:t>
            </w:r>
          </w:p>
        </w:tc>
        <w:tc>
          <w:tcPr>
            <w:tcW w:w="2232" w:type="dxa"/>
          </w:tcPr>
          <w:p w:rsidR="001F26D9" w:rsidRDefault="001C368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170305" cy="609600"/>
                  <wp:effectExtent l="0" t="0" r="0" b="0"/>
                  <wp:docPr id="110291746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المادة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لغتي الخالدة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الأول  المتوسط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الزمن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ساعتان</w:t>
            </w:r>
          </w:p>
          <w:p w:rsidR="001F26D9" w:rsidRDefault="001F26D9">
            <w:pPr>
              <w:rPr>
                <w:b/>
                <w:sz w:val="24"/>
                <w:szCs w:val="24"/>
              </w:rPr>
            </w:pPr>
          </w:p>
        </w:tc>
      </w:tr>
    </w:tbl>
    <w:p w:rsidR="001F26D9" w:rsidRDefault="001C368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  <w:rtl/>
        </w:rPr>
        <w:t>بسم الله الرحمن الرحيم</w:t>
      </w:r>
    </w:p>
    <w:p w:rsidR="001F26D9" w:rsidRDefault="001F26D9">
      <w:pPr>
        <w:spacing w:after="0"/>
        <w:jc w:val="center"/>
        <w:rPr>
          <w:b/>
          <w:sz w:val="28"/>
          <w:szCs w:val="28"/>
        </w:rPr>
      </w:pPr>
    </w:p>
    <w:p w:rsidR="001F26D9" w:rsidRDefault="001C368D" w:rsidP="001C368D">
      <w:pPr>
        <w:spacing w:after="0"/>
        <w:jc w:val="center"/>
        <w:rPr>
          <w:b/>
          <w:sz w:val="28"/>
          <w:szCs w:val="28"/>
        </w:rPr>
      </w:pPr>
      <w:sdt>
        <w:sdtPr>
          <w:rPr>
            <w:rtl/>
          </w:rPr>
          <w:tag w:val="goog_rdk_1"/>
          <w:id w:val="308758700"/>
        </w:sdtPr>
        <w:sdtEndPr/>
        <w:sdtContent>
          <w:del w:id="1" w:author="Emam Nagyib" w:date="2023-06-03T11:23:00Z">
            <w:r>
              <w:rPr>
                <w:b/>
                <w:sz w:val="28"/>
                <w:szCs w:val="28"/>
                <w:rtl/>
              </w:rPr>
              <w:delText>ا</w:delText>
            </w:r>
          </w:del>
        </w:sdtContent>
      </w:sdt>
      <w:proofErr w:type="spellStart"/>
      <w:r>
        <w:rPr>
          <w:b/>
          <w:sz w:val="28"/>
          <w:szCs w:val="28"/>
          <w:rtl/>
        </w:rPr>
        <w:t>ختبار</w:t>
      </w:r>
      <w:proofErr w:type="spellEnd"/>
      <w:r>
        <w:rPr>
          <w:b/>
          <w:sz w:val="28"/>
          <w:szCs w:val="28"/>
          <w:rtl/>
        </w:rPr>
        <w:t xml:space="preserve"> </w:t>
      </w:r>
      <w:proofErr w:type="gramStart"/>
      <w:r>
        <w:rPr>
          <w:b/>
          <w:sz w:val="28"/>
          <w:szCs w:val="28"/>
          <w:rtl/>
        </w:rPr>
        <w:t>نهاية  الفصل</w:t>
      </w:r>
      <w:proofErr w:type="gramEnd"/>
      <w:r>
        <w:rPr>
          <w:b/>
          <w:sz w:val="28"/>
          <w:szCs w:val="28"/>
          <w:rtl/>
        </w:rPr>
        <w:t xml:space="preserve"> الدراسي الثالث – ( الدور الأول ) – للعام</w:t>
      </w:r>
      <w:r>
        <w:rPr>
          <w:b/>
          <w:sz w:val="28"/>
          <w:szCs w:val="28"/>
          <w:rtl/>
        </w:rPr>
        <w:t xml:space="preserve"> الدراسي 144</w:t>
      </w:r>
      <w:r>
        <w:rPr>
          <w:rFonts w:hint="cs"/>
          <w:b/>
          <w:sz w:val="28"/>
          <w:szCs w:val="28"/>
          <w:rtl/>
        </w:rPr>
        <w:t>5</w:t>
      </w:r>
      <w:r>
        <w:rPr>
          <w:b/>
          <w:sz w:val="28"/>
          <w:szCs w:val="28"/>
          <w:rtl/>
        </w:rPr>
        <w:t>هـ</w:t>
      </w:r>
    </w:p>
    <w:tbl>
      <w:tblPr>
        <w:tblStyle w:val="a9"/>
        <w:bidiVisual/>
        <w:tblW w:w="10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56"/>
        <w:gridCol w:w="3927"/>
      </w:tblGrid>
      <w:tr w:rsidR="001F26D9">
        <w:tc>
          <w:tcPr>
            <w:tcW w:w="6256" w:type="dxa"/>
          </w:tcPr>
          <w:p w:rsidR="001F26D9" w:rsidRDefault="001C368D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  <w:rtl/>
              </w:rPr>
              <w:t xml:space="preserve"> اسم الطالب: </w:t>
            </w:r>
            <w:r>
              <w:rPr>
                <w:sz w:val="16"/>
                <w:szCs w:val="16"/>
              </w:rPr>
              <w:t>........................................................................................................</w:t>
            </w:r>
          </w:p>
          <w:p w:rsidR="001F26D9" w:rsidRDefault="001F26D9">
            <w:pPr>
              <w:rPr>
                <w:sz w:val="16"/>
                <w:szCs w:val="16"/>
              </w:rPr>
            </w:pPr>
          </w:p>
        </w:tc>
        <w:tc>
          <w:tcPr>
            <w:tcW w:w="3927" w:type="dxa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الصف: الأول   المتوسط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(  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)</w:t>
            </w:r>
          </w:p>
        </w:tc>
      </w:tr>
    </w:tbl>
    <w:p w:rsidR="001F26D9" w:rsidRDefault="001F26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sz w:val="28"/>
          <w:szCs w:val="28"/>
        </w:rPr>
      </w:pPr>
    </w:p>
    <w:tbl>
      <w:tblPr>
        <w:tblStyle w:val="aa"/>
        <w:bidiVisual/>
        <w:tblW w:w="10203" w:type="dxa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1F26D9">
        <w:tc>
          <w:tcPr>
            <w:tcW w:w="394" w:type="dxa"/>
            <w:tcBorders>
              <w:bottom w:val="single" w:sz="12" w:space="0" w:color="000000"/>
            </w:tcBorders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000000"/>
            </w:tcBorders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000000"/>
            </w:tcBorders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الدرجة</w:t>
            </w: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فهم </w:t>
            </w: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المقروء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الصنف اللغوي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bookmarkStart w:id="2" w:name="_heading=h.30j0zll" w:colFirst="0" w:colLast="0"/>
            <w:bookmarkEnd w:id="2"/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الأسلوب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اللغوي</w:t>
            </w:r>
            <w:sdt>
              <w:sdtPr>
                <w:rPr>
                  <w:rtl/>
                </w:rPr>
                <w:tag w:val="goog_rdk_2"/>
                <w:id w:val="1274208301"/>
              </w:sdtPr>
              <w:sdtEndPr/>
              <w:sdtContent>
                <w:ins w:id="3" w:author="Emam Nagyib" w:date="2023-06-03T11:23:00Z">
                  <w:r>
                    <w:rPr>
                      <w:rFonts w:ascii="Arial" w:eastAsia="Arial" w:hAnsi="Arial" w:cs="Arial"/>
                      <w:b/>
                      <w:color w:val="000000"/>
                      <w:sz w:val="26"/>
                      <w:szCs w:val="26"/>
                      <w:rtl/>
                    </w:rPr>
                    <w:t>ا</w:t>
                  </w:r>
                </w:ins>
                <w:proofErr w:type="spellEnd"/>
              </w:sdtContent>
            </w:sdt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الرسم الإملائي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1984" w:type="dxa"/>
            <w:gridSpan w:val="2"/>
            <w:tcBorders>
              <w:right w:val="single" w:sz="4" w:space="0" w:color="000000"/>
            </w:tcBorders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000000"/>
            </w:tcBorders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</w:tbl>
    <w:p w:rsidR="001F26D9" w:rsidRDefault="001F26D9">
      <w:pPr>
        <w:spacing w:after="0"/>
        <w:rPr>
          <w:b/>
        </w:rPr>
      </w:pPr>
    </w:p>
    <w:tbl>
      <w:tblPr>
        <w:tblStyle w:val="ab"/>
        <w:bidiVisual/>
        <w:tblW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"/>
      </w:tblGrid>
      <w:tr w:rsidR="001F26D9">
        <w:tc>
          <w:tcPr>
            <w:tcW w:w="850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10</w:t>
            </w:r>
          </w:p>
        </w:tc>
        <w:tc>
          <w:tcPr>
            <w:tcW w:w="851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30"/>
          <w:szCs w:val="30"/>
        </w:rPr>
      </w:pPr>
      <w:bookmarkStart w:id="4" w:name="_heading=h.1fob9te" w:colFirst="0" w:colLast="0"/>
      <w:bookmarkEnd w:id="4"/>
      <w:r>
        <w:rPr>
          <w:b/>
          <w:sz w:val="30"/>
          <w:szCs w:val="30"/>
          <w:u w:val="single"/>
          <w:rtl/>
        </w:rPr>
        <w:t xml:space="preserve">السؤال </w:t>
      </w:r>
      <w:proofErr w:type="gramStart"/>
      <w:r>
        <w:rPr>
          <w:b/>
          <w:sz w:val="30"/>
          <w:szCs w:val="30"/>
          <w:u w:val="single"/>
          <w:rtl/>
        </w:rPr>
        <w:t>الأول :</w:t>
      </w:r>
      <w:proofErr w:type="gramEnd"/>
      <w:r>
        <w:rPr>
          <w:b/>
          <w:sz w:val="30"/>
          <w:szCs w:val="30"/>
          <w:u w:val="single"/>
          <w:rtl/>
        </w:rPr>
        <w:t xml:space="preserve"> فهم المقروء :</w:t>
      </w:r>
      <w:r>
        <w:rPr>
          <w:b/>
          <w:sz w:val="30"/>
          <w:szCs w:val="30"/>
        </w:rPr>
        <w:t xml:space="preserve">      </w:t>
      </w:r>
    </w:p>
    <w:p w:rsidR="001F26D9" w:rsidRDefault="001C368D">
      <w:pPr>
        <w:spacing w:after="0"/>
        <w:ind w:left="118" w:firstLine="142"/>
        <w:rPr>
          <w:b/>
          <w:sz w:val="28"/>
          <w:szCs w:val="28"/>
        </w:rPr>
      </w:pPr>
      <w:bookmarkStart w:id="5" w:name="_heading=h.3znysh7" w:colFirst="0" w:colLast="0"/>
      <w:bookmarkEnd w:id="5"/>
      <w:proofErr w:type="spellStart"/>
      <w:r>
        <w:rPr>
          <w:b/>
          <w:sz w:val="28"/>
          <w:szCs w:val="28"/>
          <w:rtl/>
        </w:rPr>
        <w:t>تاكيو</w:t>
      </w:r>
      <w:proofErr w:type="spellEnd"/>
      <w:r>
        <w:rPr>
          <w:b/>
          <w:sz w:val="28"/>
          <w:szCs w:val="28"/>
          <w:rtl/>
        </w:rPr>
        <w:t xml:space="preserve"> </w:t>
      </w:r>
      <w:proofErr w:type="spellStart"/>
      <w:r>
        <w:rPr>
          <w:b/>
          <w:sz w:val="28"/>
          <w:szCs w:val="28"/>
          <w:rtl/>
        </w:rPr>
        <w:t>أوساهيرا</w:t>
      </w:r>
      <w:proofErr w:type="spellEnd"/>
      <w:r>
        <w:rPr>
          <w:b/>
          <w:sz w:val="28"/>
          <w:szCs w:val="28"/>
          <w:rtl/>
        </w:rPr>
        <w:t xml:space="preserve"> طالب ياباني أرسل إلى ألمانيا؛ </w:t>
      </w:r>
      <w:r>
        <w:rPr>
          <w:b/>
          <w:sz w:val="28"/>
          <w:szCs w:val="28"/>
          <w:rtl/>
        </w:rPr>
        <w:t xml:space="preserve">لمتابعة دراسته في علم الميكانيكا، كانت أمنيته أن يصنع محركا صغيرا. في أحد الأيام زار معرضا لمحركات السيارات، واشترى محركا بكل النقود التي كان يملكها، وظل يتأمله في نفسه ويقول: "هذا هو سر قوة </w:t>
      </w:r>
      <w:proofErr w:type="spellStart"/>
      <w:r>
        <w:rPr>
          <w:b/>
          <w:sz w:val="28"/>
          <w:szCs w:val="28"/>
          <w:rtl/>
        </w:rPr>
        <w:t>أوروبا،لو</w:t>
      </w:r>
      <w:proofErr w:type="spellEnd"/>
      <w:r>
        <w:rPr>
          <w:b/>
          <w:sz w:val="28"/>
          <w:szCs w:val="28"/>
          <w:rtl/>
        </w:rPr>
        <w:t xml:space="preserve"> استطعت أن أصنع محركا كهذا لغيرت تاريخ اليابان"، بدأ يفك</w:t>
      </w:r>
      <w:r>
        <w:rPr>
          <w:b/>
          <w:sz w:val="28"/>
          <w:szCs w:val="28"/>
          <w:rtl/>
        </w:rPr>
        <w:t xml:space="preserve">ك قطع المحرك، ويرسم مكوناته بدقة بالغة، ثم أعاد تركيبه فاشتغل، بعدها قرر </w:t>
      </w:r>
      <w:proofErr w:type="spellStart"/>
      <w:r>
        <w:rPr>
          <w:b/>
          <w:sz w:val="28"/>
          <w:szCs w:val="28"/>
          <w:rtl/>
        </w:rPr>
        <w:t>أوساهيرا</w:t>
      </w:r>
      <w:proofErr w:type="spellEnd"/>
      <w:r>
        <w:rPr>
          <w:b/>
          <w:sz w:val="28"/>
          <w:szCs w:val="28"/>
          <w:rtl/>
        </w:rPr>
        <w:t xml:space="preserve"> أن يصنع القطع بنفسه فعمل في مصانع صهر المعادن وتشكيلها ساعات طويلة وتحمل المشاق والمصاعب سنوات عديدة، فكان يخدم عامل صهر المعادن ،يقول عن </w:t>
      </w:r>
      <w:proofErr w:type="spellStart"/>
      <w:r>
        <w:rPr>
          <w:b/>
          <w:sz w:val="28"/>
          <w:szCs w:val="28"/>
          <w:rtl/>
        </w:rPr>
        <w:t>ذلك:كنت</w:t>
      </w:r>
      <w:proofErr w:type="spellEnd"/>
      <w:r>
        <w:rPr>
          <w:b/>
          <w:sz w:val="28"/>
          <w:szCs w:val="28"/>
          <w:rtl/>
        </w:rPr>
        <w:t xml:space="preserve"> أخدمه وأنا من أسرة </w:t>
      </w:r>
      <w:proofErr w:type="spellStart"/>
      <w:r>
        <w:rPr>
          <w:b/>
          <w:sz w:val="28"/>
          <w:szCs w:val="28"/>
          <w:rtl/>
        </w:rPr>
        <w:t>ساموراي</w:t>
      </w:r>
      <w:proofErr w:type="spellEnd"/>
      <w:r>
        <w:rPr>
          <w:b/>
          <w:sz w:val="28"/>
          <w:szCs w:val="28"/>
          <w:rtl/>
        </w:rPr>
        <w:t xml:space="preserve"> و</w:t>
      </w:r>
      <w:r>
        <w:rPr>
          <w:b/>
          <w:sz w:val="28"/>
          <w:szCs w:val="28"/>
          <w:rtl/>
        </w:rPr>
        <w:t>هي من أشرف العائلات في اليابان، لكنني أخدم اليابان وفي سبيل اليابان يهون كل شيء، حتى أتقن صناعة القطع بنفسه.</w:t>
      </w:r>
      <w:r>
        <w:t xml:space="preserve"> </w:t>
      </w:r>
    </w:p>
    <w:p w:rsidR="001F26D9" w:rsidRDefault="001C368D">
      <w:pPr>
        <w:spacing w:after="0"/>
        <w:ind w:left="118" w:firstLine="142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حين رجع إلى بلده طلب امبراطور اليابان مقابلته فاستأذنه </w:t>
      </w:r>
      <w:proofErr w:type="spellStart"/>
      <w:r>
        <w:rPr>
          <w:b/>
          <w:sz w:val="28"/>
          <w:szCs w:val="28"/>
          <w:rtl/>
        </w:rPr>
        <w:t>أوساهيرا</w:t>
      </w:r>
      <w:proofErr w:type="spellEnd"/>
      <w:r>
        <w:rPr>
          <w:b/>
          <w:sz w:val="28"/>
          <w:szCs w:val="28"/>
          <w:rtl/>
        </w:rPr>
        <w:t xml:space="preserve"> في تأجيل المقابلة حتى يحقق نجاحا ملموسا، فتمت هذه المقابلة بعد تسع سنوات حين أنشأ </w:t>
      </w:r>
      <w:proofErr w:type="spellStart"/>
      <w:r>
        <w:rPr>
          <w:b/>
          <w:sz w:val="28"/>
          <w:szCs w:val="28"/>
          <w:rtl/>
        </w:rPr>
        <w:t>أوساهيرا</w:t>
      </w:r>
      <w:proofErr w:type="spellEnd"/>
      <w:r>
        <w:rPr>
          <w:b/>
          <w:sz w:val="28"/>
          <w:szCs w:val="28"/>
          <w:rtl/>
        </w:rPr>
        <w:t xml:space="preserve"> مصنعا للمحركات اليابانية، فوضع عشرة منها في إحدى قاعات القصر، وشغلها جميعا فلما سمع الإمبراطور صوت المحركات ابتسم وقال: "هذه أعذب معزوفة سمعتها في حياتي" رجع </w:t>
      </w:r>
      <w:proofErr w:type="spellStart"/>
      <w:r>
        <w:rPr>
          <w:b/>
          <w:sz w:val="28"/>
          <w:szCs w:val="28"/>
          <w:rtl/>
        </w:rPr>
        <w:t>أوساهيرا</w:t>
      </w:r>
      <w:proofErr w:type="spellEnd"/>
      <w:r>
        <w:rPr>
          <w:b/>
          <w:sz w:val="28"/>
          <w:szCs w:val="28"/>
          <w:rtl/>
        </w:rPr>
        <w:t xml:space="preserve"> إلى منزله ونام عشر ساعات </w:t>
      </w:r>
      <w:sdt>
        <w:sdtPr>
          <w:rPr>
            <w:rtl/>
          </w:rPr>
          <w:tag w:val="goog_rdk_3"/>
          <w:id w:val="-1697229589"/>
        </w:sdtPr>
        <w:sdtEndPr/>
        <w:sdtContent>
          <w:ins w:id="6" w:author="Fisal Alzahrani" w:date="2023-06-03T06:06:00Z">
            <w:r>
              <w:rPr>
                <w:b/>
                <w:sz w:val="28"/>
                <w:szCs w:val="28"/>
              </w:rPr>
              <w:t xml:space="preserve">    </w:t>
            </w:r>
          </w:ins>
        </w:sdtContent>
      </w:sdt>
      <w:r>
        <w:rPr>
          <w:b/>
          <w:sz w:val="28"/>
          <w:szCs w:val="28"/>
          <w:rtl/>
        </w:rPr>
        <w:t xml:space="preserve">متواصلة لأول مرة منذ خمس عشرة سنة </w:t>
      </w:r>
    </w:p>
    <w:p w:rsidR="001F26D9" w:rsidRDefault="001C368D">
      <w:pPr>
        <w:spacing w:after="0"/>
        <w:ind w:left="118" w:firstLine="142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ومنذ ذلك الوقت</w:t>
      </w:r>
      <w:r>
        <w:rPr>
          <w:b/>
          <w:sz w:val="28"/>
          <w:szCs w:val="28"/>
          <w:rtl/>
        </w:rPr>
        <w:t xml:space="preserve"> احتلت الصناعات اليابانية مرتبة متقدمة في العالم من حيث الجودة والإتقان.</w:t>
      </w:r>
    </w:p>
    <w:tbl>
      <w:tblPr>
        <w:tblStyle w:val="ac"/>
        <w:bidiVisual/>
        <w:tblW w:w="10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1"/>
        <w:gridCol w:w="993"/>
        <w:gridCol w:w="2693"/>
        <w:gridCol w:w="995"/>
        <w:gridCol w:w="2970"/>
      </w:tblGrid>
      <w:tr w:rsidR="001F26D9">
        <w:trPr>
          <w:trHeight w:val="246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D9D9D9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eastAsia="Arial" w:hAnsi="Arial" w:cs="Arial"/>
                <w:b/>
                <w:sz w:val="28"/>
                <w:szCs w:val="28"/>
                <w:shd w:val="clear" w:color="auto" w:fill="F2F2F2"/>
              </w:rPr>
              <w:t xml:space="preserve">-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لماذا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ذهب 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F2F2F2"/>
                <w:rtl/>
              </w:rPr>
              <w:t>أوساهيرا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 إلى ألمانيا؟ </w:t>
            </w:r>
          </w:p>
        </w:tc>
      </w:tr>
      <w:tr w:rsidR="001F26D9">
        <w:trPr>
          <w:trHeight w:val="208"/>
        </w:trPr>
        <w:tc>
          <w:tcPr>
            <w:tcW w:w="3504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أ – ليصنع محركا صغيرا          </w:t>
            </w:r>
          </w:p>
        </w:tc>
        <w:tc>
          <w:tcPr>
            <w:tcW w:w="3688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ب- لدراسة</w:t>
            </w:r>
            <w:proofErr w:type="gramEnd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 علم الميكانيكا           </w:t>
            </w:r>
          </w:p>
        </w:tc>
        <w:tc>
          <w:tcPr>
            <w:tcW w:w="2970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جـ </w:t>
            </w:r>
            <w:proofErr w:type="gramStart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- لنيل</w:t>
            </w:r>
            <w:proofErr w:type="gramEnd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 شهادة </w:t>
            </w:r>
            <w:proofErr w:type="spellStart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الدكتوراة</w:t>
            </w:r>
            <w:proofErr w:type="spellEnd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    </w:t>
            </w:r>
          </w:p>
        </w:tc>
      </w:tr>
      <w:tr w:rsidR="001F26D9">
        <w:trPr>
          <w:trHeight w:val="270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2- ما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سر قوة أوربا من وجهة نظر </w:t>
            </w:r>
            <w:proofErr w:type="spell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أوساهيرا</w:t>
            </w:r>
            <w:proofErr w:type="spell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؟</w:t>
            </w:r>
          </w:p>
        </w:tc>
      </w:tr>
      <w:tr w:rsidR="001F26D9">
        <w:trPr>
          <w:trHeight w:val="374"/>
        </w:trPr>
        <w:tc>
          <w:tcPr>
            <w:tcW w:w="3504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 – القوة الصناعية            </w:t>
            </w:r>
          </w:p>
        </w:tc>
        <w:tc>
          <w:tcPr>
            <w:tcW w:w="3688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4"/>
                <w:szCs w:val="24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ب- القوة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 التجارية             </w:t>
            </w:r>
          </w:p>
        </w:tc>
        <w:tc>
          <w:tcPr>
            <w:tcW w:w="2970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جـ ـ القوة الاقتصادية         </w:t>
            </w:r>
          </w:p>
        </w:tc>
      </w:tr>
      <w:tr w:rsidR="001F26D9">
        <w:trPr>
          <w:trHeight w:val="396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D9D9D9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3- من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أجل تحقيق حلمه ضح</w:t>
            </w:r>
            <w:sdt>
              <w:sdtPr>
                <w:rPr>
                  <w:rtl/>
                </w:rPr>
                <w:tag w:val="goog_rdk_4"/>
                <w:id w:val="591978977"/>
              </w:sdtPr>
              <w:sdtEndPr/>
              <w:sdtContent>
                <w:del w:id="7" w:author="Fisal Alzahrani" w:date="2023-06-03T06:06:00Z">
                  <w:r>
                    <w:rPr>
                      <w:rFonts w:ascii="Arial" w:eastAsia="Arial" w:hAnsi="Arial" w:cs="Arial"/>
                      <w:b/>
                      <w:sz w:val="28"/>
                      <w:szCs w:val="28"/>
                      <w:rtl/>
                    </w:rPr>
                    <w:delText>ى</w:delText>
                  </w:r>
                </w:del>
              </w:sdtContent>
            </w:sdt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أوساهيرا</w:t>
            </w:r>
            <w:proofErr w:type="spell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.......    </w:t>
            </w:r>
          </w:p>
        </w:tc>
      </w:tr>
      <w:tr w:rsidR="001F26D9">
        <w:trPr>
          <w:trHeight w:val="231"/>
        </w:trPr>
        <w:tc>
          <w:tcPr>
            <w:tcW w:w="3504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أ – بماله </w:t>
            </w:r>
          </w:p>
        </w:tc>
        <w:tc>
          <w:tcPr>
            <w:tcW w:w="3688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4"/>
                <w:szCs w:val="24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ب- براحته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       </w:t>
            </w:r>
          </w:p>
        </w:tc>
        <w:tc>
          <w:tcPr>
            <w:tcW w:w="2970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- بماله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 وراحته    </w:t>
            </w:r>
          </w:p>
        </w:tc>
      </w:tr>
      <w:tr w:rsidR="001F26D9">
        <w:trPr>
          <w:trHeight w:val="332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4- تمت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المقابلة بين إمبراطور اليابان وبين </w:t>
            </w:r>
            <w:proofErr w:type="spell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أوساهيرا</w:t>
            </w:r>
            <w:proofErr w:type="spell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 .....  </w:t>
            </w:r>
          </w:p>
        </w:tc>
      </w:tr>
      <w:tr w:rsidR="001F26D9">
        <w:trPr>
          <w:trHeight w:val="170"/>
        </w:trPr>
        <w:tc>
          <w:tcPr>
            <w:tcW w:w="3504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أ</w:t>
            </w: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 – بعد أن صنع محركا صغيرا </w:t>
            </w:r>
          </w:p>
        </w:tc>
        <w:tc>
          <w:tcPr>
            <w:tcW w:w="3688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ب- بعد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 تعلم صناعة قطع المحرك    </w:t>
            </w:r>
          </w:p>
        </w:tc>
        <w:tc>
          <w:tcPr>
            <w:tcW w:w="2970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جـ ـ بعد إنشاء مصنع للمحركات     </w:t>
            </w:r>
          </w:p>
        </w:tc>
      </w:tr>
      <w:tr w:rsidR="001F26D9">
        <w:trPr>
          <w:trHeight w:val="316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5</w:t>
            </w:r>
            <w:r>
              <w:t xml:space="preserve"> – </w:t>
            </w: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السر وراء نجاح </w:t>
            </w:r>
            <w:proofErr w:type="spell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أوساهيرا</w:t>
            </w:r>
            <w:proofErr w:type="spell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هو   ......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 </w:t>
            </w:r>
          </w:p>
        </w:tc>
      </w:tr>
      <w:tr w:rsidR="001F26D9">
        <w:trPr>
          <w:trHeight w:val="320"/>
        </w:trPr>
        <w:tc>
          <w:tcPr>
            <w:tcW w:w="3504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أ – الطموح        </w:t>
            </w:r>
          </w:p>
        </w:tc>
        <w:tc>
          <w:tcPr>
            <w:tcW w:w="3688" w:type="dxa"/>
            <w:gridSpan w:val="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color w:val="000000"/>
                <w:sz w:val="26"/>
                <w:szCs w:val="26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ب- الذكاء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          </w:t>
            </w:r>
          </w:p>
        </w:tc>
        <w:tc>
          <w:tcPr>
            <w:tcW w:w="2970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جـ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- التنافس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              </w:t>
            </w:r>
          </w:p>
        </w:tc>
      </w:tr>
      <w:tr w:rsidR="001F26D9"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D9D9D9"/>
              </w:rPr>
            </w:pPr>
            <w:bookmarkStart w:id="8" w:name="_heading=h.2et92p0" w:colFirst="0" w:colLast="0"/>
            <w:bookmarkEnd w:id="8"/>
            <w:r>
              <w:rPr>
                <w:rFonts w:ascii="Arial" w:eastAsia="Arial" w:hAnsi="Arial" w:cs="Arial"/>
                <w:b/>
                <w:sz w:val="28"/>
                <w:szCs w:val="28"/>
              </w:rPr>
              <w:lastRenderedPageBreak/>
              <w:t>6</w:t>
            </w:r>
            <w:r>
              <w:rPr>
                <w:rFonts w:ascii="Arial" w:eastAsia="Arial" w:hAnsi="Arial" w:cs="Arial"/>
                <w:b/>
                <w:sz w:val="28"/>
                <w:szCs w:val="28"/>
                <w:shd w:val="clear" w:color="auto" w:fill="F2F2F2"/>
              </w:rPr>
              <w:t xml:space="preserve">- 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العلاقة بين كلمتي " المشاق والمصاعب" :  </w:t>
            </w:r>
          </w:p>
        </w:tc>
      </w:tr>
      <w:tr w:rsidR="001F26D9">
        <w:trPr>
          <w:trHeight w:val="434"/>
        </w:trPr>
        <w:tc>
          <w:tcPr>
            <w:tcW w:w="2511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أ – </w:t>
            </w: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ترادف      </w:t>
            </w:r>
          </w:p>
        </w:tc>
        <w:tc>
          <w:tcPr>
            <w:tcW w:w="3686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ب- تضاد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      </w:t>
            </w:r>
          </w:p>
        </w:tc>
        <w:tc>
          <w:tcPr>
            <w:tcW w:w="3965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- تجانس</w:t>
            </w:r>
            <w:proofErr w:type="gramEnd"/>
          </w:p>
        </w:tc>
      </w:tr>
      <w:tr w:rsidR="001F26D9">
        <w:trPr>
          <w:trHeight w:val="411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7- مضاد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" يهون "....... </w:t>
            </w:r>
          </w:p>
        </w:tc>
      </w:tr>
      <w:tr w:rsidR="001F26D9">
        <w:trPr>
          <w:trHeight w:val="374"/>
        </w:trPr>
        <w:tc>
          <w:tcPr>
            <w:tcW w:w="2511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أ – يذل        </w:t>
            </w:r>
          </w:p>
        </w:tc>
        <w:tc>
          <w:tcPr>
            <w:tcW w:w="3686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ب- يسهل</w:t>
            </w:r>
            <w:proofErr w:type="gramEnd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          </w:t>
            </w:r>
          </w:p>
        </w:tc>
        <w:tc>
          <w:tcPr>
            <w:tcW w:w="3965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جـ ـ يصعب      </w:t>
            </w:r>
          </w:p>
        </w:tc>
      </w:tr>
      <w:tr w:rsidR="001F26D9">
        <w:trPr>
          <w:trHeight w:val="396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color w:val="000000"/>
                <w:sz w:val="28"/>
                <w:szCs w:val="28"/>
                <w:shd w:val="clear" w:color="auto" w:fill="D9D9D9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8- أحتلت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الصناعات اليابانية مكانة مرتفعة من حيث ......   </w:t>
            </w:r>
          </w:p>
        </w:tc>
      </w:tr>
      <w:tr w:rsidR="001F26D9">
        <w:trPr>
          <w:trHeight w:val="318"/>
        </w:trPr>
        <w:tc>
          <w:tcPr>
            <w:tcW w:w="2511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أ – الكثرة  </w:t>
            </w:r>
          </w:p>
        </w:tc>
        <w:tc>
          <w:tcPr>
            <w:tcW w:w="3686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ب- النوع</w:t>
            </w:r>
            <w:proofErr w:type="gramEnd"/>
          </w:p>
        </w:tc>
        <w:tc>
          <w:tcPr>
            <w:tcW w:w="3965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جـ الجودة </w:t>
            </w:r>
          </w:p>
        </w:tc>
      </w:tr>
      <w:tr w:rsidR="001F26D9">
        <w:trPr>
          <w:trHeight w:val="468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9- قوله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"كنت أخدمه وأنا من أسرة </w:t>
            </w:r>
            <w:proofErr w:type="spell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ساموراي</w:t>
            </w:r>
            <w:proofErr w:type="spell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"  يدل </w:t>
            </w: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على ....  </w:t>
            </w:r>
          </w:p>
        </w:tc>
      </w:tr>
      <w:tr w:rsidR="001F26D9">
        <w:trPr>
          <w:trHeight w:val="430"/>
        </w:trPr>
        <w:tc>
          <w:tcPr>
            <w:tcW w:w="2511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أ – مدى تضحيته    </w:t>
            </w:r>
          </w:p>
        </w:tc>
        <w:tc>
          <w:tcPr>
            <w:tcW w:w="3686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ب-</w:t>
            </w:r>
            <w:proofErr w:type="gramStart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>مدى  تواضعه</w:t>
            </w:r>
            <w:proofErr w:type="gramEnd"/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3965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  <w:rtl/>
              </w:rPr>
              <w:t xml:space="preserve">جـ ـ مدى تكبره    </w:t>
            </w:r>
          </w:p>
        </w:tc>
      </w:tr>
      <w:tr w:rsidR="001F26D9">
        <w:trPr>
          <w:trHeight w:val="576"/>
        </w:trPr>
        <w:tc>
          <w:tcPr>
            <w:tcW w:w="10162" w:type="dxa"/>
            <w:gridSpan w:val="5"/>
            <w:shd w:val="clear" w:color="auto" w:fill="F2F2F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sz w:val="28"/>
                <w:szCs w:val="28"/>
              </w:rPr>
            </w:pPr>
            <w:bookmarkStart w:id="9" w:name="_heading=h.tyjcwt" w:colFirst="0" w:colLast="0"/>
            <w:bookmarkEnd w:id="9"/>
            <w:r>
              <w:rPr>
                <w:rFonts w:ascii="Arial" w:eastAsia="Arial" w:hAnsi="Arial" w:cs="Arial"/>
                <w:b/>
                <w:sz w:val="28"/>
                <w:szCs w:val="28"/>
              </w:rPr>
              <w:t>10</w:t>
            </w:r>
            <w:r>
              <w:t xml:space="preserve"> – </w:t>
            </w: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لكي يتقن صناعة قطع المحرك قام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أوساهيرا</w:t>
            </w:r>
            <w:proofErr w:type="spellEnd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 ....</w:t>
            </w:r>
            <w:proofErr w:type="gramEnd"/>
          </w:p>
        </w:tc>
      </w:tr>
      <w:tr w:rsidR="001F26D9">
        <w:trPr>
          <w:trHeight w:val="320"/>
        </w:trPr>
        <w:tc>
          <w:tcPr>
            <w:tcW w:w="2511" w:type="dxa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أ – بفك قطع المحرك      </w:t>
            </w:r>
          </w:p>
        </w:tc>
        <w:tc>
          <w:tcPr>
            <w:tcW w:w="3686" w:type="dxa"/>
            <w:gridSpan w:val="2"/>
            <w:vAlign w:val="center"/>
          </w:tcPr>
          <w:p w:rsidR="001F26D9" w:rsidRDefault="001C368D">
            <w:pPr>
              <w:rPr>
                <w:rFonts w:ascii="Arial" w:eastAsia="Arial" w:hAnsi="Arial" w:cs="Arial"/>
                <w:b/>
                <w:color w:val="000000"/>
                <w:sz w:val="28"/>
                <w:szCs w:val="28"/>
                <w:u w:val="single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ب- بشراء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 محرك بما معه من مال       </w:t>
            </w:r>
          </w:p>
        </w:tc>
        <w:tc>
          <w:tcPr>
            <w:tcW w:w="3965" w:type="dxa"/>
            <w:gridSpan w:val="2"/>
            <w:vAlign w:val="center"/>
          </w:tcPr>
          <w:p w:rsidR="001F26D9" w:rsidRDefault="001C368D">
            <w:pPr>
              <w:jc w:val="center"/>
              <w:rPr>
                <w:rFonts w:ascii="Arial" w:eastAsia="Arial" w:hAnsi="Arial" w:cs="Arial"/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>- بالعمل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  <w:rtl/>
              </w:rPr>
              <w:t xml:space="preserve"> في مصانع صهر المعادن           </w:t>
            </w:r>
          </w:p>
        </w:tc>
      </w:tr>
      <w:tr w:rsidR="001F26D9">
        <w:trPr>
          <w:gridAfter w:val="3"/>
          <w:wAfter w:w="6658" w:type="dxa"/>
        </w:trPr>
        <w:tc>
          <w:tcPr>
            <w:tcW w:w="2511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993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bookmarkStart w:id="10" w:name="_heading=h.3dy6vkm" w:colFirst="0" w:colLast="0"/>
      <w:bookmarkEnd w:id="10"/>
      <w:r>
        <w:rPr>
          <w:b/>
          <w:sz w:val="28"/>
          <w:szCs w:val="28"/>
        </w:rPr>
        <w:t xml:space="preserve"> </w:t>
      </w: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الثاني  :</w:t>
      </w:r>
      <w:proofErr w:type="gramEnd"/>
      <w:r>
        <w:rPr>
          <w:b/>
          <w:sz w:val="28"/>
          <w:szCs w:val="28"/>
          <w:u w:val="single"/>
          <w:rtl/>
        </w:rPr>
        <w:t xml:space="preserve"> الصنف</w:t>
      </w:r>
      <w:r>
        <w:rPr>
          <w:b/>
          <w:sz w:val="28"/>
          <w:szCs w:val="28"/>
          <w:u w:val="single"/>
          <w:rtl/>
        </w:rPr>
        <w:t xml:space="preserve"> اللغوي  :</w:t>
      </w:r>
      <w:r>
        <w:rPr>
          <w:b/>
          <w:sz w:val="28"/>
          <w:szCs w:val="28"/>
        </w:rPr>
        <w:t xml:space="preserve">  </w:t>
      </w:r>
    </w:p>
    <w:tbl>
      <w:tblPr>
        <w:tblStyle w:val="ad"/>
        <w:bidiVisual/>
        <w:tblW w:w="10192" w:type="dxa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4"/>
        <w:gridCol w:w="59"/>
        <w:gridCol w:w="3119"/>
        <w:gridCol w:w="8"/>
        <w:gridCol w:w="4532"/>
      </w:tblGrid>
      <w:tr w:rsidR="001F26D9">
        <w:tc>
          <w:tcPr>
            <w:tcW w:w="10192" w:type="dxa"/>
            <w:gridSpan w:val="5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>
              <w:t xml:space="preserve"> – </w:t>
            </w: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الجملة التي اشتملت على اسم موصول</w:t>
            </w: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:</w:t>
            </w:r>
            <w:r>
              <w:t xml:space="preserve"> </w:t>
            </w:r>
            <w:r>
              <w:rPr>
                <w:b/>
                <w:sz w:val="28"/>
                <w:szCs w:val="28"/>
              </w:rPr>
              <w:t xml:space="preserve"> .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1F26D9">
        <w:trPr>
          <w:trHeight w:val="368"/>
        </w:trPr>
        <w:tc>
          <w:tcPr>
            <w:tcW w:w="2474" w:type="dxa"/>
          </w:tcPr>
          <w:p w:rsidR="001F26D9" w:rsidRDefault="001C368D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أ </w:t>
            </w:r>
            <w:r>
              <w:rPr>
                <w:b/>
                <w:i/>
                <w:color w:val="000000"/>
                <w:sz w:val="28"/>
                <w:szCs w:val="28"/>
              </w:rPr>
              <w:t>–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 ما أجمل الربيع!</w:t>
            </w:r>
          </w:p>
        </w:tc>
        <w:tc>
          <w:tcPr>
            <w:tcW w:w="3186" w:type="dxa"/>
            <w:gridSpan w:val="3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ب- أقرأ</w:t>
            </w:r>
            <w:proofErr w:type="gramEnd"/>
            <w:r>
              <w:rPr>
                <w:b/>
                <w:color w:val="000000"/>
                <w:sz w:val="28"/>
                <w:szCs w:val="28"/>
                <w:rtl/>
              </w:rPr>
              <w:t xml:space="preserve"> من الكتب ما </w:t>
            </w:r>
            <w:proofErr w:type="spellStart"/>
            <w:r>
              <w:rPr>
                <w:b/>
                <w:color w:val="000000"/>
                <w:sz w:val="28"/>
                <w:szCs w:val="28"/>
                <w:rtl/>
              </w:rPr>
              <w:t>يفيدني</w:t>
            </w:r>
            <w:proofErr w:type="spellEnd"/>
            <w:r>
              <w:rPr>
                <w:b/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4532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6"/>
                <w:szCs w:val="26"/>
                <w:rtl/>
              </w:rPr>
              <w:t>جـ ـ ما خاب من استشار</w:t>
            </w:r>
            <w:r>
              <w:rPr>
                <w:b/>
                <w:color w:val="000000"/>
                <w:sz w:val="28"/>
                <w:szCs w:val="28"/>
              </w:rPr>
              <w:t>.</w:t>
            </w:r>
          </w:p>
        </w:tc>
      </w:tr>
      <w:tr w:rsidR="001F26D9">
        <w:tc>
          <w:tcPr>
            <w:tcW w:w="10192" w:type="dxa"/>
            <w:gridSpan w:val="5"/>
            <w:shd w:val="clear" w:color="auto" w:fill="F2F2F2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  <w:shd w:val="clear" w:color="auto" w:fill="F2F2F2"/>
                <w:rtl/>
              </w:rPr>
              <w:t xml:space="preserve">- نجح الطالب </w:t>
            </w:r>
            <w:r>
              <w:rPr>
                <w:b/>
                <w:sz w:val="28"/>
                <w:szCs w:val="28"/>
                <w:u w:val="single"/>
                <w:shd w:val="clear" w:color="auto" w:fill="F2F2F2"/>
                <w:rtl/>
              </w:rPr>
              <w:t>الذي</w:t>
            </w:r>
            <w:r>
              <w:rPr>
                <w:b/>
                <w:sz w:val="28"/>
                <w:szCs w:val="28"/>
                <w:shd w:val="clear" w:color="auto" w:fill="F2F2F2"/>
                <w:rtl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  <w:shd w:val="clear" w:color="auto" w:fill="F2F2F2"/>
                <w:rtl/>
              </w:rPr>
              <w:t>اجتهد .</w:t>
            </w:r>
            <w:proofErr w:type="gramEnd"/>
            <w:r>
              <w:rPr>
                <w:b/>
                <w:sz w:val="28"/>
                <w:szCs w:val="28"/>
                <w:shd w:val="clear" w:color="auto" w:fill="F2F2F2"/>
                <w:rtl/>
              </w:rPr>
              <w:t xml:space="preserve">  نوع ما تحته خط </w:t>
            </w:r>
            <w:r>
              <w:rPr>
                <w:b/>
                <w:color w:val="000000"/>
                <w:sz w:val="28"/>
                <w:szCs w:val="28"/>
                <w:shd w:val="clear" w:color="auto" w:fill="D9D9D9"/>
                <w:rtl/>
              </w:rPr>
              <w:t xml:space="preserve">اسم موصول </w:t>
            </w:r>
            <w:proofErr w:type="gramStart"/>
            <w:r>
              <w:rPr>
                <w:b/>
                <w:color w:val="000000"/>
                <w:sz w:val="28"/>
                <w:szCs w:val="28"/>
                <w:shd w:val="clear" w:color="auto" w:fill="D9D9D9"/>
                <w:rtl/>
              </w:rPr>
              <w:t>.....</w:t>
            </w:r>
            <w:proofErr w:type="gramEnd"/>
          </w:p>
        </w:tc>
      </w:tr>
      <w:tr w:rsidR="001F26D9">
        <w:tc>
          <w:tcPr>
            <w:tcW w:w="2474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أ-عام </w:t>
            </w:r>
          </w:p>
        </w:tc>
        <w:tc>
          <w:tcPr>
            <w:tcW w:w="3186" w:type="dxa"/>
            <w:gridSpan w:val="3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ب – خاص</w:t>
            </w:r>
          </w:p>
        </w:tc>
        <w:tc>
          <w:tcPr>
            <w:tcW w:w="4532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مشترك </w:t>
            </w:r>
          </w:p>
        </w:tc>
      </w:tr>
      <w:tr w:rsidR="001F26D9">
        <w:tc>
          <w:tcPr>
            <w:tcW w:w="10192" w:type="dxa"/>
            <w:gridSpan w:val="5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3- اسم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معرفة لا يتم معناه إلا بجملة تذكر</w:t>
            </w:r>
            <w:r>
              <w:rPr>
                <w:b/>
                <w:sz w:val="28"/>
                <w:szCs w:val="28"/>
                <w:rtl/>
              </w:rPr>
              <w:t xml:space="preserve"> بعده:    </w:t>
            </w:r>
          </w:p>
        </w:tc>
      </w:tr>
      <w:tr w:rsidR="001F26D9">
        <w:tc>
          <w:tcPr>
            <w:tcW w:w="2474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أ- أسماء</w:t>
            </w:r>
            <w:proofErr w:type="gramEnd"/>
            <w:r>
              <w:rPr>
                <w:b/>
                <w:color w:val="000000"/>
                <w:sz w:val="28"/>
                <w:szCs w:val="28"/>
                <w:rtl/>
              </w:rPr>
              <w:t xml:space="preserve"> الإشارة </w:t>
            </w:r>
          </w:p>
        </w:tc>
        <w:tc>
          <w:tcPr>
            <w:tcW w:w="3186" w:type="dxa"/>
            <w:gridSpan w:val="3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ب ـ الأسماء الموصولة </w:t>
            </w:r>
          </w:p>
        </w:tc>
        <w:tc>
          <w:tcPr>
            <w:tcW w:w="4532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الضمائر  </w:t>
            </w:r>
          </w:p>
        </w:tc>
      </w:tr>
      <w:tr w:rsidR="001F26D9">
        <w:tc>
          <w:tcPr>
            <w:tcW w:w="10192" w:type="dxa"/>
            <w:gridSpan w:val="5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4 – هذان طالبان مجتهدان.                  هذان اسم إشارة </w:t>
            </w:r>
            <w:proofErr w:type="gramStart"/>
            <w:r>
              <w:rPr>
                <w:b/>
                <w:sz w:val="28"/>
                <w:szCs w:val="28"/>
                <w:rtl/>
              </w:rPr>
              <w:t>.....</w:t>
            </w:r>
            <w:proofErr w:type="gramEnd"/>
          </w:p>
        </w:tc>
      </w:tr>
      <w:tr w:rsidR="001F26D9">
        <w:trPr>
          <w:trHeight w:val="310"/>
        </w:trPr>
        <w:tc>
          <w:tcPr>
            <w:tcW w:w="2474" w:type="dxa"/>
          </w:tcPr>
          <w:p w:rsidR="001F26D9" w:rsidRDefault="001C368D">
            <w:pPr>
              <w:jc w:val="center"/>
              <w:rPr>
                <w:b/>
                <w:color w:val="365F91"/>
                <w:sz w:val="26"/>
                <w:szCs w:val="26"/>
              </w:rPr>
            </w:pPr>
            <w:proofErr w:type="gramStart"/>
            <w:r>
              <w:rPr>
                <w:b/>
                <w:color w:val="000000"/>
                <w:sz w:val="26"/>
                <w:szCs w:val="26"/>
                <w:rtl/>
              </w:rPr>
              <w:t>أ- مبني</w:t>
            </w:r>
            <w:proofErr w:type="gramEnd"/>
            <w:r>
              <w:rPr>
                <w:b/>
                <w:color w:val="000000"/>
                <w:sz w:val="26"/>
                <w:szCs w:val="26"/>
                <w:rtl/>
              </w:rPr>
              <w:t xml:space="preserve"> على السكون    </w:t>
            </w:r>
          </w:p>
        </w:tc>
        <w:tc>
          <w:tcPr>
            <w:tcW w:w="3186" w:type="dxa"/>
            <w:gridSpan w:val="3"/>
          </w:tcPr>
          <w:p w:rsidR="001F26D9" w:rsidRDefault="001C368D">
            <w:pPr>
              <w:jc w:val="center"/>
              <w:rPr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rtl/>
              </w:rPr>
              <w:t xml:space="preserve">ب ـ مرفوع وعلامة الرفع الألف   </w:t>
            </w:r>
          </w:p>
        </w:tc>
        <w:tc>
          <w:tcPr>
            <w:tcW w:w="4532" w:type="dxa"/>
          </w:tcPr>
          <w:p w:rsidR="001F26D9" w:rsidRDefault="001C368D">
            <w:pPr>
              <w:jc w:val="center"/>
              <w:rPr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rtl/>
              </w:rPr>
              <w:t xml:space="preserve">جـ ـ مبني </w:t>
            </w:r>
            <w:proofErr w:type="gramStart"/>
            <w:r>
              <w:rPr>
                <w:b/>
                <w:sz w:val="26"/>
                <w:szCs w:val="26"/>
                <w:rtl/>
              </w:rPr>
              <w:t>على  الألف</w:t>
            </w:r>
            <w:proofErr w:type="gramEnd"/>
            <w:r>
              <w:rPr>
                <w:b/>
                <w:sz w:val="26"/>
                <w:szCs w:val="26"/>
                <w:rtl/>
              </w:rPr>
              <w:t xml:space="preserve">   </w:t>
            </w:r>
          </w:p>
        </w:tc>
      </w:tr>
      <w:tr w:rsidR="001F26D9">
        <w:tc>
          <w:tcPr>
            <w:tcW w:w="10192" w:type="dxa"/>
            <w:gridSpan w:val="5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5-  ....... يجلس </w:t>
            </w:r>
            <w:proofErr w:type="gramStart"/>
            <w:r>
              <w:rPr>
                <w:b/>
                <w:sz w:val="28"/>
                <w:szCs w:val="28"/>
                <w:rtl/>
              </w:rPr>
              <w:t>أخي .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            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( </w:t>
            </w:r>
            <w:r>
              <w:rPr>
                <w:b/>
                <w:sz w:val="28"/>
                <w:szCs w:val="28"/>
                <w:rtl/>
              </w:rPr>
              <w:t>أكمل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باسم إشارة للمكان البعيد )   </w:t>
            </w:r>
          </w:p>
        </w:tc>
      </w:tr>
      <w:tr w:rsidR="001F26D9">
        <w:tc>
          <w:tcPr>
            <w:tcW w:w="2533" w:type="dxa"/>
            <w:gridSpan w:val="2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أ- هنا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119" w:type="dxa"/>
          </w:tcPr>
          <w:p w:rsidR="001F26D9" w:rsidRDefault="001C36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ب – هناك   </w:t>
            </w:r>
          </w:p>
        </w:tc>
        <w:tc>
          <w:tcPr>
            <w:tcW w:w="4540" w:type="dxa"/>
            <w:gridSpan w:val="2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هنالك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</w:p>
        </w:tc>
      </w:tr>
      <w:tr w:rsidR="001F26D9">
        <w:tc>
          <w:tcPr>
            <w:tcW w:w="10192" w:type="dxa"/>
            <w:gridSpan w:val="5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6- المياه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التي نشربها ليست بتلك النقاوة.                           اسم الإشارة في الجملة السابقة: </w:t>
            </w:r>
          </w:p>
        </w:tc>
      </w:tr>
      <w:tr w:rsidR="001F26D9">
        <w:tc>
          <w:tcPr>
            <w:tcW w:w="2533" w:type="dxa"/>
            <w:gridSpan w:val="2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أ – التي  </w:t>
            </w:r>
            <w:r>
              <w:rPr>
                <w:b/>
                <w:color w:val="365F91"/>
                <w:sz w:val="28"/>
                <w:szCs w:val="28"/>
                <w:u w:val="single"/>
              </w:rPr>
              <w:t xml:space="preserve">  </w:t>
            </w:r>
          </w:p>
        </w:tc>
        <w:tc>
          <w:tcPr>
            <w:tcW w:w="3119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rtl/>
              </w:rPr>
              <w:t>ب</w:t>
            </w:r>
            <w:r>
              <w:rPr>
                <w:b/>
                <w:sz w:val="28"/>
                <w:szCs w:val="28"/>
                <w:rtl/>
              </w:rPr>
              <w:t xml:space="preserve"> ـ ليست  </w:t>
            </w:r>
            <w:r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4540" w:type="dxa"/>
            <w:gridSpan w:val="2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تلك  </w:t>
            </w:r>
          </w:p>
        </w:tc>
      </w:tr>
    </w:tbl>
    <w:p w:rsidR="001F26D9" w:rsidRDefault="001F26D9">
      <w:pPr>
        <w:spacing w:after="0"/>
        <w:rPr>
          <w:b/>
          <w:sz w:val="28"/>
          <w:szCs w:val="28"/>
          <w:u w:val="single"/>
        </w:rPr>
      </w:pP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الثالث :الوظيفة</w:t>
      </w:r>
      <w:proofErr w:type="gramEnd"/>
      <w:r>
        <w:rPr>
          <w:b/>
          <w:sz w:val="28"/>
          <w:szCs w:val="28"/>
          <w:u w:val="single"/>
          <w:rtl/>
        </w:rPr>
        <w:t xml:space="preserve"> النحوية  </w:t>
      </w:r>
    </w:p>
    <w:tbl>
      <w:tblPr>
        <w:tblStyle w:val="ae"/>
        <w:bidiVisual/>
        <w:tblW w:w="10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6"/>
        <w:gridCol w:w="3260"/>
        <w:gridCol w:w="3827"/>
      </w:tblGrid>
      <w:tr w:rsidR="001F26D9">
        <w:tc>
          <w:tcPr>
            <w:tcW w:w="10183" w:type="dxa"/>
            <w:gridSpan w:val="3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>
              <w:t xml:space="preserve"> – </w:t>
            </w:r>
            <w:r>
              <w:rPr>
                <w:b/>
                <w:sz w:val="28"/>
                <w:szCs w:val="28"/>
                <w:rtl/>
              </w:rPr>
              <w:t xml:space="preserve">الجملة </w:t>
            </w:r>
            <w:r>
              <w:rPr>
                <w:b/>
                <w:sz w:val="28"/>
                <w:szCs w:val="28"/>
                <w:rtl/>
              </w:rPr>
              <w:t xml:space="preserve">التي كتبت بشكل صحيح: </w:t>
            </w:r>
          </w:p>
        </w:tc>
      </w:tr>
      <w:tr w:rsidR="001F26D9">
        <w:trPr>
          <w:trHeight w:val="368"/>
        </w:trPr>
        <w:tc>
          <w:tcPr>
            <w:tcW w:w="3096" w:type="dxa"/>
          </w:tcPr>
          <w:p w:rsidR="001F26D9" w:rsidRDefault="001C368D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أ </w:t>
            </w:r>
            <w:r>
              <w:rPr>
                <w:b/>
                <w:i/>
                <w:color w:val="000000"/>
                <w:sz w:val="28"/>
                <w:szCs w:val="28"/>
              </w:rPr>
              <w:t>–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 لا تخش إلا الله  </w:t>
            </w:r>
          </w:p>
        </w:tc>
        <w:tc>
          <w:tcPr>
            <w:tcW w:w="3260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ب- لا</w:t>
            </w:r>
            <w:proofErr w:type="gramEnd"/>
            <w:r>
              <w:rPr>
                <w:b/>
                <w:color w:val="000000"/>
                <w:sz w:val="28"/>
                <w:szCs w:val="28"/>
                <w:rtl/>
              </w:rPr>
              <w:t xml:space="preserve"> تخشى إلا الله  </w:t>
            </w:r>
          </w:p>
        </w:tc>
        <w:tc>
          <w:tcPr>
            <w:tcW w:w="3827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6"/>
                <w:szCs w:val="26"/>
                <w:rtl/>
              </w:rPr>
              <w:t xml:space="preserve">جـ ـ لا أخشَ إلا الله  </w:t>
            </w:r>
          </w:p>
        </w:tc>
      </w:tr>
      <w:tr w:rsidR="001F26D9">
        <w:trPr>
          <w:trHeight w:val="362"/>
        </w:trPr>
        <w:tc>
          <w:tcPr>
            <w:tcW w:w="10183" w:type="dxa"/>
            <w:gridSpan w:val="3"/>
            <w:shd w:val="clear" w:color="auto" w:fill="F2F2F2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2- استمعت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إلى رأي .......       </w:t>
            </w:r>
            <w:proofErr w:type="gramStart"/>
            <w:r>
              <w:rPr>
                <w:b/>
                <w:sz w:val="28"/>
                <w:szCs w:val="28"/>
                <w:rtl/>
              </w:rPr>
              <w:t>( أكمل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بمضاف إليه مناسب ) </w:t>
            </w:r>
          </w:p>
        </w:tc>
      </w:tr>
      <w:tr w:rsidR="001F26D9">
        <w:tc>
          <w:tcPr>
            <w:tcW w:w="3096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أ- جميلٍ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260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ب – المعلمِ </w:t>
            </w:r>
          </w:p>
        </w:tc>
        <w:tc>
          <w:tcPr>
            <w:tcW w:w="3827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العالمُ</w:t>
            </w:r>
            <w:proofErr w:type="gramEnd"/>
          </w:p>
        </w:tc>
      </w:tr>
      <w:tr w:rsidR="001F26D9">
        <w:tc>
          <w:tcPr>
            <w:tcW w:w="10183" w:type="dxa"/>
            <w:gridSpan w:val="3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3- صافح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الحكم أعضاء </w:t>
            </w:r>
            <w:r>
              <w:rPr>
                <w:b/>
                <w:sz w:val="28"/>
                <w:szCs w:val="28"/>
                <w:u w:val="single"/>
                <w:rtl/>
              </w:rPr>
              <w:t>الفريقين</w:t>
            </w:r>
            <w:r>
              <w:rPr>
                <w:b/>
                <w:sz w:val="28"/>
                <w:szCs w:val="28"/>
                <w:rtl/>
              </w:rPr>
              <w:t xml:space="preserve"> .   إعراب ما تحته </w:t>
            </w:r>
            <w:proofErr w:type="gramStart"/>
            <w:r>
              <w:rPr>
                <w:b/>
                <w:sz w:val="28"/>
                <w:szCs w:val="28"/>
                <w:rtl/>
              </w:rPr>
              <w:t>خط :</w:t>
            </w:r>
            <w:proofErr w:type="gramEnd"/>
          </w:p>
        </w:tc>
      </w:tr>
      <w:tr w:rsidR="001F26D9">
        <w:tc>
          <w:tcPr>
            <w:tcW w:w="3096" w:type="dxa"/>
          </w:tcPr>
          <w:p w:rsidR="001F26D9" w:rsidRDefault="001C368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rtl/>
              </w:rPr>
              <w:t xml:space="preserve">أ – </w:t>
            </w:r>
            <w:r>
              <w:rPr>
                <w:b/>
                <w:rtl/>
              </w:rPr>
              <w:t xml:space="preserve">مضاف إليه </w:t>
            </w:r>
            <w:r>
              <w:rPr>
                <w:b/>
                <w:rtl/>
              </w:rPr>
              <w:t xml:space="preserve">مجرور وعلامة جره الكسرة </w:t>
            </w:r>
          </w:p>
        </w:tc>
        <w:tc>
          <w:tcPr>
            <w:tcW w:w="3260" w:type="dxa"/>
          </w:tcPr>
          <w:p w:rsidR="001F26D9" w:rsidRDefault="001C368D">
            <w:pPr>
              <w:jc w:val="center"/>
              <w:rPr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rtl/>
              </w:rPr>
              <w:t xml:space="preserve">ب ـ </w:t>
            </w:r>
            <w:r>
              <w:rPr>
                <w:b/>
                <w:sz w:val="24"/>
                <w:szCs w:val="24"/>
                <w:rtl/>
              </w:rPr>
              <w:t>مضاف إليه مجرور وعلامة جره الياء</w:t>
            </w:r>
          </w:p>
        </w:tc>
        <w:tc>
          <w:tcPr>
            <w:tcW w:w="3827" w:type="dxa"/>
          </w:tcPr>
          <w:p w:rsidR="001F26D9" w:rsidRDefault="001C368D">
            <w:pPr>
              <w:jc w:val="center"/>
              <w:rPr>
                <w:b/>
                <w:color w:val="365F91"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rtl/>
              </w:rPr>
              <w:t>جـ ـ مضاف إليه مجرور وعلامة جره الفتحة</w:t>
            </w:r>
          </w:p>
        </w:tc>
      </w:tr>
      <w:tr w:rsidR="001F26D9">
        <w:tc>
          <w:tcPr>
            <w:tcW w:w="10183" w:type="dxa"/>
            <w:gridSpan w:val="3"/>
            <w:shd w:val="clear" w:color="auto" w:fill="F2F2F2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  <w:r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  <w:shd w:val="clear" w:color="auto" w:fill="F2F2F2"/>
              </w:rPr>
              <w:t>-</w:t>
            </w:r>
            <w:r>
              <w:rPr>
                <w:shd w:val="clear" w:color="auto" w:fill="F2F2F2"/>
              </w:rPr>
              <w:t xml:space="preserve"> </w:t>
            </w:r>
            <w:proofErr w:type="gramStart"/>
            <w:r>
              <w:rPr>
                <w:b/>
                <w:color w:val="000000"/>
                <w:sz w:val="28"/>
                <w:szCs w:val="28"/>
                <w:shd w:val="clear" w:color="auto" w:fill="F2F2F2"/>
                <w:rtl/>
              </w:rPr>
              <w:t>مساعدة .....</w:t>
            </w:r>
            <w:proofErr w:type="gramEnd"/>
            <w:r>
              <w:rPr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خلق طيب.                       أكمل بمضاف إليه </w:t>
            </w:r>
            <w:proofErr w:type="gramStart"/>
            <w:r>
              <w:rPr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مناسب.   </w:t>
            </w:r>
            <w:proofErr w:type="gramEnd"/>
          </w:p>
        </w:tc>
      </w:tr>
      <w:tr w:rsidR="001F26D9">
        <w:tc>
          <w:tcPr>
            <w:tcW w:w="3096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أ- المحتاجان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.  </w:t>
            </w:r>
          </w:p>
        </w:tc>
        <w:tc>
          <w:tcPr>
            <w:tcW w:w="3260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ب – المحتاجون </w:t>
            </w:r>
          </w:p>
        </w:tc>
        <w:tc>
          <w:tcPr>
            <w:tcW w:w="3827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جـ- المحتاجين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</w:p>
        </w:tc>
      </w:tr>
      <w:tr w:rsidR="001F26D9">
        <w:tc>
          <w:tcPr>
            <w:tcW w:w="10183" w:type="dxa"/>
            <w:gridSpan w:val="3"/>
            <w:shd w:val="clear" w:color="auto" w:fill="F2F2F2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5- لن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  <w:rtl/>
              </w:rPr>
              <w:t>تحققوا</w:t>
            </w:r>
            <w:r>
              <w:rPr>
                <w:b/>
                <w:sz w:val="28"/>
                <w:szCs w:val="28"/>
                <w:rtl/>
              </w:rPr>
              <w:t xml:space="preserve"> أهدافكم إلا بالعمل</w:t>
            </w:r>
            <w:r>
              <w:rPr>
                <w:b/>
                <w:sz w:val="28"/>
                <w:szCs w:val="28"/>
                <w:rtl/>
              </w:rPr>
              <w:t xml:space="preserve">.                   </w:t>
            </w:r>
            <w:proofErr w:type="gramStart"/>
            <w:r>
              <w:rPr>
                <w:b/>
                <w:sz w:val="28"/>
                <w:szCs w:val="28"/>
                <w:rtl/>
              </w:rPr>
              <w:t>( إعراب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ما تحته خط ) </w:t>
            </w:r>
          </w:p>
        </w:tc>
      </w:tr>
      <w:tr w:rsidR="001F26D9">
        <w:tc>
          <w:tcPr>
            <w:tcW w:w="3096" w:type="dxa"/>
          </w:tcPr>
          <w:p w:rsidR="001F26D9" w:rsidRDefault="001C368D">
            <w:pPr>
              <w:jc w:val="center"/>
              <w:rPr>
                <w:b/>
              </w:rPr>
            </w:pPr>
            <w:r>
              <w:rPr>
                <w:b/>
                <w:rtl/>
              </w:rPr>
              <w:t>أ – فعل مضارع منصوب وعلامة نصبه الفتحة</w:t>
            </w:r>
          </w:p>
        </w:tc>
        <w:tc>
          <w:tcPr>
            <w:tcW w:w="3260" w:type="dxa"/>
          </w:tcPr>
          <w:p w:rsidR="001F26D9" w:rsidRDefault="001C368D">
            <w:pPr>
              <w:jc w:val="center"/>
              <w:rPr>
                <w:b/>
                <w:color w:val="365F91"/>
                <w:u w:val="single"/>
              </w:rPr>
            </w:pPr>
            <w:r>
              <w:rPr>
                <w:b/>
                <w:rtl/>
              </w:rPr>
              <w:t xml:space="preserve">ب ـ فعل مضارع </w:t>
            </w:r>
            <w:proofErr w:type="gramStart"/>
            <w:r>
              <w:rPr>
                <w:b/>
                <w:rtl/>
              </w:rPr>
              <w:t>مجزوم  وعلامة</w:t>
            </w:r>
            <w:proofErr w:type="gramEnd"/>
            <w:r>
              <w:rPr>
                <w:b/>
                <w:rtl/>
              </w:rPr>
              <w:t xml:space="preserve"> جزمه حذف النون</w:t>
            </w:r>
          </w:p>
        </w:tc>
        <w:tc>
          <w:tcPr>
            <w:tcW w:w="3827" w:type="dxa"/>
          </w:tcPr>
          <w:p w:rsidR="001F26D9" w:rsidRDefault="001C368D">
            <w:pPr>
              <w:jc w:val="center"/>
              <w:rPr>
                <w:b/>
                <w:color w:val="365F91"/>
                <w:u w:val="single"/>
              </w:rPr>
            </w:pPr>
            <w:r>
              <w:rPr>
                <w:b/>
                <w:rtl/>
              </w:rPr>
              <w:t xml:space="preserve">جـ ـ فعل مضارع منصوب وعلامة نصبه حذف النون </w:t>
            </w:r>
          </w:p>
        </w:tc>
      </w:tr>
      <w:tr w:rsidR="001F26D9">
        <w:tc>
          <w:tcPr>
            <w:tcW w:w="10183" w:type="dxa"/>
            <w:gridSpan w:val="3"/>
            <w:shd w:val="clear" w:color="auto" w:fill="F2F2F2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  <w:r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  <w:shd w:val="clear" w:color="auto" w:fill="F2F2F2"/>
              </w:rPr>
              <w:t xml:space="preserve">- </w:t>
            </w:r>
            <w:r>
              <w:rPr>
                <w:shd w:val="clear" w:color="auto" w:fill="F2F2F2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  <w:shd w:val="clear" w:color="auto" w:fill="F2F2F2"/>
                <w:rtl/>
              </w:rPr>
              <w:t xml:space="preserve">الجملة المشتملة على فعل مضارع مجزوم </w:t>
            </w:r>
            <w:r>
              <w:rPr>
                <w:b/>
                <w:color w:val="000000"/>
                <w:sz w:val="28"/>
                <w:szCs w:val="28"/>
                <w:shd w:val="clear" w:color="auto" w:fill="D9D9D9"/>
              </w:rPr>
              <w:t>:</w:t>
            </w:r>
          </w:p>
        </w:tc>
      </w:tr>
      <w:tr w:rsidR="001F26D9">
        <w:tc>
          <w:tcPr>
            <w:tcW w:w="3096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أ- لا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تهمل في أداء الواجب.</w:t>
            </w:r>
          </w:p>
        </w:tc>
        <w:tc>
          <w:tcPr>
            <w:tcW w:w="3260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ب – لا أهمل في </w:t>
            </w:r>
            <w:r>
              <w:rPr>
                <w:b/>
                <w:sz w:val="28"/>
                <w:szCs w:val="28"/>
                <w:rtl/>
              </w:rPr>
              <w:t xml:space="preserve">أداء الواجب. </w:t>
            </w:r>
          </w:p>
        </w:tc>
        <w:tc>
          <w:tcPr>
            <w:tcW w:w="3827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جـ- لا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يهمل أخي في أداء الواجب.  </w:t>
            </w:r>
          </w:p>
        </w:tc>
      </w:tr>
    </w:tbl>
    <w:p w:rsidR="001F26D9" w:rsidRDefault="001F26D9">
      <w:pPr>
        <w:spacing w:after="0"/>
        <w:rPr>
          <w:b/>
          <w:sz w:val="28"/>
          <w:szCs w:val="28"/>
        </w:rPr>
      </w:pPr>
    </w:p>
    <w:tbl>
      <w:tblPr>
        <w:tblStyle w:val="af"/>
        <w:bidiVisual/>
        <w:tblW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"/>
      </w:tblGrid>
      <w:tr w:rsidR="001F26D9">
        <w:tc>
          <w:tcPr>
            <w:tcW w:w="850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6</w:t>
            </w:r>
          </w:p>
        </w:tc>
        <w:tc>
          <w:tcPr>
            <w:tcW w:w="851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الرابع  :</w:t>
      </w:r>
      <w:proofErr w:type="gramEnd"/>
      <w:r>
        <w:rPr>
          <w:b/>
          <w:sz w:val="28"/>
          <w:szCs w:val="28"/>
          <w:u w:val="single"/>
          <w:rtl/>
        </w:rPr>
        <w:t xml:space="preserve">الأسلوب اللغوي   </w:t>
      </w:r>
    </w:p>
    <w:tbl>
      <w:tblPr>
        <w:tblStyle w:val="af0"/>
        <w:bidiVisual/>
        <w:tblW w:w="9937" w:type="dxa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6"/>
        <w:gridCol w:w="2286"/>
        <w:gridCol w:w="34"/>
        <w:gridCol w:w="237"/>
        <w:gridCol w:w="2293"/>
        <w:gridCol w:w="2029"/>
        <w:gridCol w:w="30"/>
        <w:gridCol w:w="2792"/>
      </w:tblGrid>
      <w:tr w:rsidR="001F26D9">
        <w:tc>
          <w:tcPr>
            <w:tcW w:w="10190" w:type="dxa"/>
            <w:gridSpan w:val="8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bookmarkStart w:id="11" w:name="_heading=h.1t3h5sf" w:colFirst="0" w:colLast="0"/>
            <w:bookmarkEnd w:id="11"/>
            <w:proofErr w:type="gramStart"/>
            <w:r>
              <w:rPr>
                <w:b/>
                <w:sz w:val="28"/>
                <w:szCs w:val="28"/>
                <w:rtl/>
              </w:rPr>
              <w:t xml:space="preserve">1-  </w:t>
            </w:r>
            <w:proofErr w:type="gramEnd"/>
            <w:r>
              <w:rPr>
                <w:b/>
                <w:sz w:val="28"/>
                <w:szCs w:val="28"/>
                <w:rtl/>
              </w:rPr>
              <w:t>قد أذهب إلى المؤتمر الصحفي .تدل "قد"  في هذا المثال:</w:t>
            </w:r>
          </w:p>
        </w:tc>
      </w:tr>
      <w:tr w:rsidR="001F26D9">
        <w:tc>
          <w:tcPr>
            <w:tcW w:w="2443" w:type="dxa"/>
            <w:gridSpan w:val="3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التحقيق  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6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 xml:space="preserve">ب-  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الترجيح   </w:t>
            </w:r>
          </w:p>
        </w:tc>
        <w:tc>
          <w:tcPr>
            <w:tcW w:w="2159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   التوكيد </w:t>
            </w:r>
          </w:p>
        </w:tc>
        <w:tc>
          <w:tcPr>
            <w:tcW w:w="293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د ـ المستقبل القريب</w:t>
            </w:r>
            <w:r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</w:tr>
      <w:tr w:rsidR="001F26D9">
        <w:tc>
          <w:tcPr>
            <w:tcW w:w="10190" w:type="dxa"/>
            <w:gridSpan w:val="8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2- أعمل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بعد أن أفكر بعقلي)   </w:t>
            </w:r>
            <w:r>
              <w:rPr>
                <w:b/>
                <w:sz w:val="28"/>
                <w:szCs w:val="28"/>
                <w:rtl/>
              </w:rPr>
              <w:t>نوع الجملة ...</w:t>
            </w:r>
          </w:p>
        </w:tc>
      </w:tr>
      <w:tr w:rsidR="001F26D9">
        <w:tc>
          <w:tcPr>
            <w:tcW w:w="2443" w:type="dxa"/>
            <w:gridSpan w:val="3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bookmarkStart w:id="12" w:name="_heading=h.4d34og8" w:colFirst="0" w:colLast="0"/>
            <w:bookmarkEnd w:id="12"/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4"/>
                <w:szCs w:val="24"/>
                <w:rtl/>
              </w:rPr>
              <w:t>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اسمية منفية.   </w:t>
            </w:r>
          </w:p>
        </w:tc>
        <w:tc>
          <w:tcPr>
            <w:tcW w:w="2656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ب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6"/>
                <w:szCs w:val="26"/>
                <w:rtl/>
              </w:rPr>
              <w:t>جملة</w:t>
            </w:r>
            <w:proofErr w:type="gramEnd"/>
            <w:r>
              <w:rPr>
                <w:b/>
                <w:sz w:val="26"/>
                <w:szCs w:val="26"/>
                <w:rtl/>
              </w:rPr>
              <w:t xml:space="preserve"> اسمية مثبتة</w:t>
            </w:r>
            <w:r>
              <w:rPr>
                <w:b/>
              </w:rPr>
              <w:t>.</w:t>
            </w:r>
          </w:p>
        </w:tc>
        <w:tc>
          <w:tcPr>
            <w:tcW w:w="2159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b/>
                <w:sz w:val="24"/>
                <w:szCs w:val="24"/>
                <w:rtl/>
              </w:rPr>
              <w:t>- 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فعلية منفية</w:t>
            </w:r>
          </w:p>
        </w:tc>
        <w:tc>
          <w:tcPr>
            <w:tcW w:w="2932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د ـ جملة </w:t>
            </w:r>
            <w:proofErr w:type="gramStart"/>
            <w:r>
              <w:rPr>
                <w:b/>
                <w:sz w:val="24"/>
                <w:szCs w:val="24"/>
                <w:rtl/>
              </w:rPr>
              <w:t>فعلية  مثبتة</w:t>
            </w:r>
            <w:proofErr w:type="gramEnd"/>
          </w:p>
        </w:tc>
      </w:tr>
      <w:tr w:rsidR="001F26D9">
        <w:tc>
          <w:tcPr>
            <w:tcW w:w="8" w:type="dxa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182" w:type="dxa"/>
            <w:gridSpan w:val="7"/>
            <w:shd w:val="clear" w:color="auto" w:fill="F2F2F2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  <w:r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  <w:shd w:val="clear" w:color="auto" w:fill="F2F2F2"/>
              </w:rPr>
              <w:t>- "</w:t>
            </w:r>
            <w:r>
              <w:rPr>
                <w:b/>
                <w:sz w:val="30"/>
                <w:szCs w:val="30"/>
                <w:shd w:val="clear" w:color="auto" w:fill="F2F2F2"/>
                <w:rtl/>
              </w:rPr>
              <w:t>البيئة تحتاج حمايتنا من الملوثات</w:t>
            </w:r>
            <w:r>
              <w:rPr>
                <w:b/>
                <w:sz w:val="28"/>
                <w:szCs w:val="28"/>
                <w:shd w:val="clear" w:color="auto" w:fill="F2F2F2"/>
              </w:rPr>
              <w:t>".</w:t>
            </w:r>
            <w:r>
              <w:rPr>
                <w:b/>
                <w:color w:val="000000"/>
                <w:sz w:val="28"/>
                <w:szCs w:val="28"/>
                <w:shd w:val="clear" w:color="auto" w:fill="D9D9D9"/>
                <w:rtl/>
              </w:rPr>
              <w:t xml:space="preserve"> لتقوية قوة الخبر ندخل على الجملة </w:t>
            </w:r>
            <w:proofErr w:type="gramStart"/>
            <w:r>
              <w:rPr>
                <w:b/>
                <w:color w:val="000000"/>
                <w:sz w:val="28"/>
                <w:szCs w:val="28"/>
                <w:shd w:val="clear" w:color="auto" w:fill="D9D9D9"/>
                <w:rtl/>
              </w:rPr>
              <w:t>الاسمية :</w:t>
            </w:r>
            <w:proofErr w:type="gramEnd"/>
          </w:p>
        </w:tc>
      </w:tr>
      <w:tr w:rsidR="001F26D9">
        <w:trPr>
          <w:trHeight w:val="368"/>
        </w:trPr>
        <w:tc>
          <w:tcPr>
            <w:tcW w:w="8" w:type="dxa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</w:p>
        </w:tc>
        <w:tc>
          <w:tcPr>
            <w:tcW w:w="2399" w:type="dxa"/>
          </w:tcPr>
          <w:p w:rsidR="001F26D9" w:rsidRDefault="001C368D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أ </w:t>
            </w:r>
            <w:r>
              <w:rPr>
                <w:b/>
                <w:i/>
                <w:color w:val="000000"/>
                <w:sz w:val="28"/>
                <w:szCs w:val="28"/>
              </w:rPr>
              <w:t>–</w:t>
            </w:r>
            <w:r>
              <w:rPr>
                <w:b/>
                <w:color w:val="000000"/>
                <w:sz w:val="28"/>
                <w:szCs w:val="28"/>
                <w:rtl/>
              </w:rPr>
              <w:t xml:space="preserve"> ما </w:t>
            </w:r>
          </w:p>
        </w:tc>
        <w:tc>
          <w:tcPr>
            <w:tcW w:w="2692" w:type="dxa"/>
            <w:gridSpan w:val="3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ب- ليت</w:t>
            </w:r>
            <w:proofErr w:type="gramEnd"/>
            <w:r>
              <w:rPr>
                <w:b/>
                <w:color w:val="000000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128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6"/>
                <w:szCs w:val="26"/>
                <w:rtl/>
              </w:rPr>
              <w:t>جـ ـ إن</w:t>
            </w:r>
          </w:p>
        </w:tc>
        <w:tc>
          <w:tcPr>
            <w:tcW w:w="2963" w:type="dxa"/>
            <w:gridSpan w:val="2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د- كأن</w:t>
            </w:r>
            <w:proofErr w:type="gramEnd"/>
          </w:p>
        </w:tc>
      </w:tr>
      <w:tr w:rsidR="001F26D9">
        <w:tc>
          <w:tcPr>
            <w:tcW w:w="8" w:type="dxa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0183" w:type="dxa"/>
            <w:gridSpan w:val="7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  <w:shd w:val="clear" w:color="auto" w:fill="D9D9D9"/>
              </w:rPr>
            </w:pPr>
            <w:bookmarkStart w:id="13" w:name="_heading=h.2s8eyo1" w:colFirst="0" w:colLast="0"/>
            <w:bookmarkEnd w:id="13"/>
            <w:r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  <w:shd w:val="clear" w:color="auto" w:fill="D9D9D9"/>
                <w:rtl/>
              </w:rPr>
              <w:t xml:space="preserve">- إن الماء النقي نعمة يجدر </w:t>
            </w:r>
            <w:r>
              <w:rPr>
                <w:b/>
                <w:sz w:val="28"/>
                <w:szCs w:val="28"/>
                <w:shd w:val="clear" w:color="auto" w:fill="D9D9D9"/>
                <w:rtl/>
              </w:rPr>
              <w:t xml:space="preserve">بنا المحافظة عليها.             نوع </w:t>
            </w:r>
            <w:proofErr w:type="gramStart"/>
            <w:r>
              <w:rPr>
                <w:b/>
                <w:sz w:val="28"/>
                <w:szCs w:val="28"/>
                <w:shd w:val="clear" w:color="auto" w:fill="D9D9D9"/>
                <w:rtl/>
              </w:rPr>
              <w:t>الجملة :</w:t>
            </w:r>
            <w:proofErr w:type="gramEnd"/>
          </w:p>
        </w:tc>
      </w:tr>
      <w:tr w:rsidR="001F26D9">
        <w:tc>
          <w:tcPr>
            <w:tcW w:w="2443" w:type="dxa"/>
            <w:gridSpan w:val="3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bookmarkStart w:id="14" w:name="_heading=h.17dp8vu" w:colFirst="0" w:colLast="0"/>
            <w:bookmarkEnd w:id="14"/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4"/>
                <w:szCs w:val="24"/>
                <w:rtl/>
              </w:rPr>
              <w:t>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اسمية منفية.   </w:t>
            </w:r>
          </w:p>
        </w:tc>
        <w:tc>
          <w:tcPr>
            <w:tcW w:w="2656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ب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6"/>
                <w:szCs w:val="26"/>
                <w:rtl/>
              </w:rPr>
              <w:t>جملة</w:t>
            </w:r>
            <w:proofErr w:type="gramEnd"/>
            <w:r>
              <w:rPr>
                <w:b/>
                <w:sz w:val="26"/>
                <w:szCs w:val="26"/>
                <w:rtl/>
              </w:rPr>
              <w:t xml:space="preserve"> اسمية مثبتة</w:t>
            </w:r>
            <w:r>
              <w:rPr>
                <w:b/>
              </w:rPr>
              <w:t>.</w:t>
            </w:r>
          </w:p>
        </w:tc>
        <w:tc>
          <w:tcPr>
            <w:tcW w:w="2159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b/>
                <w:sz w:val="24"/>
                <w:szCs w:val="24"/>
                <w:rtl/>
              </w:rPr>
              <w:t>- 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فعلية منفية</w:t>
            </w:r>
          </w:p>
        </w:tc>
        <w:tc>
          <w:tcPr>
            <w:tcW w:w="2932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د ـ جملة </w:t>
            </w:r>
            <w:proofErr w:type="gramStart"/>
            <w:r>
              <w:rPr>
                <w:b/>
                <w:sz w:val="24"/>
                <w:szCs w:val="24"/>
                <w:rtl/>
              </w:rPr>
              <w:t>فعلية  مثبتة</w:t>
            </w:r>
            <w:proofErr w:type="gramEnd"/>
          </w:p>
        </w:tc>
      </w:tr>
      <w:tr w:rsidR="001F26D9">
        <w:tc>
          <w:tcPr>
            <w:tcW w:w="8" w:type="dxa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183" w:type="dxa"/>
            <w:gridSpan w:val="7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  <w:shd w:val="clear" w:color="auto" w:fill="D9D9D9"/>
              </w:rPr>
            </w:pPr>
            <w:r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  <w:shd w:val="clear" w:color="auto" w:fill="D9D9D9"/>
                <w:rtl/>
              </w:rPr>
              <w:t>- (سوف أدرس لأحقق حلمي</w:t>
            </w:r>
            <w:proofErr w:type="gramStart"/>
            <w:r>
              <w:rPr>
                <w:b/>
                <w:sz w:val="28"/>
                <w:szCs w:val="28"/>
                <w:shd w:val="clear" w:color="auto" w:fill="D9D9D9"/>
                <w:rtl/>
              </w:rPr>
              <w:t>) .</w:t>
            </w:r>
            <w:proofErr w:type="gramEnd"/>
            <w:r>
              <w:rPr>
                <w:b/>
                <w:sz w:val="28"/>
                <w:szCs w:val="28"/>
                <w:shd w:val="clear" w:color="auto" w:fill="D9D9D9"/>
                <w:rtl/>
              </w:rPr>
              <w:t xml:space="preserve"> تدل "سوف</w:t>
            </w:r>
            <w:proofErr w:type="gramStart"/>
            <w:r>
              <w:rPr>
                <w:b/>
                <w:sz w:val="28"/>
                <w:szCs w:val="28"/>
                <w:shd w:val="clear" w:color="auto" w:fill="D9D9D9"/>
                <w:rtl/>
              </w:rPr>
              <w:t>"  بدخولها</w:t>
            </w:r>
            <w:proofErr w:type="gramEnd"/>
            <w:r>
              <w:rPr>
                <w:b/>
                <w:sz w:val="28"/>
                <w:szCs w:val="28"/>
                <w:shd w:val="clear" w:color="auto" w:fill="D9D9D9"/>
                <w:rtl/>
              </w:rPr>
              <w:t xml:space="preserve"> على الفعل المضارع:</w:t>
            </w:r>
          </w:p>
        </w:tc>
      </w:tr>
      <w:tr w:rsidR="001F26D9">
        <w:tc>
          <w:tcPr>
            <w:tcW w:w="8" w:type="dxa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8"/>
                <w:szCs w:val="28"/>
                <w:shd w:val="clear" w:color="auto" w:fill="D9D9D9"/>
              </w:rPr>
            </w:pPr>
          </w:p>
        </w:tc>
        <w:tc>
          <w:tcPr>
            <w:tcW w:w="2685" w:type="dxa"/>
            <w:gridSpan w:val="3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أ- المستقبل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القريب    </w:t>
            </w:r>
          </w:p>
        </w:tc>
        <w:tc>
          <w:tcPr>
            <w:tcW w:w="2406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ب – المستقبل البعيد   </w:t>
            </w:r>
          </w:p>
        </w:tc>
        <w:tc>
          <w:tcPr>
            <w:tcW w:w="2128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جـ</w:t>
            </w:r>
            <w:r>
              <w:rPr>
                <w:b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  <w:rtl/>
              </w:rPr>
              <w:t>- الترجيح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964" w:type="dxa"/>
            <w:gridSpan w:val="2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د – التأكيد</w:t>
            </w:r>
            <w:r>
              <w:rPr>
                <w:b/>
                <w:color w:val="365F91"/>
                <w:sz w:val="28"/>
                <w:szCs w:val="28"/>
              </w:rPr>
              <w:t xml:space="preserve"> </w:t>
            </w:r>
          </w:p>
        </w:tc>
      </w:tr>
      <w:tr w:rsidR="001F26D9">
        <w:tc>
          <w:tcPr>
            <w:tcW w:w="8" w:type="dxa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365F91"/>
                <w:sz w:val="28"/>
                <w:szCs w:val="28"/>
              </w:rPr>
            </w:pPr>
          </w:p>
        </w:tc>
        <w:tc>
          <w:tcPr>
            <w:tcW w:w="10183" w:type="dxa"/>
            <w:gridSpan w:val="7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6- والله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rtl/>
              </w:rPr>
              <w:t>لأقومنّ</w:t>
            </w:r>
            <w:proofErr w:type="spellEnd"/>
            <w:r>
              <w:rPr>
                <w:b/>
                <w:sz w:val="28"/>
                <w:szCs w:val="28"/>
                <w:rtl/>
              </w:rPr>
              <w:t xml:space="preserve"> بواجبي. الجملة السابقة تشتمل </w:t>
            </w:r>
            <w:proofErr w:type="gramStart"/>
            <w:r>
              <w:rPr>
                <w:b/>
                <w:sz w:val="28"/>
                <w:szCs w:val="28"/>
                <w:rtl/>
              </w:rPr>
              <w:t>على  ...........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</w:p>
        </w:tc>
      </w:tr>
      <w:tr w:rsidR="001F26D9">
        <w:tc>
          <w:tcPr>
            <w:tcW w:w="2443" w:type="dxa"/>
            <w:gridSpan w:val="3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</w:t>
            </w:r>
            <w:r>
              <w:rPr>
                <w:b/>
                <w:sz w:val="24"/>
                <w:szCs w:val="24"/>
                <w:rtl/>
              </w:rPr>
              <w:t xml:space="preserve">مؤكد واحد    </w:t>
            </w:r>
          </w:p>
        </w:tc>
        <w:tc>
          <w:tcPr>
            <w:tcW w:w="2656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ب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6"/>
                <w:szCs w:val="26"/>
                <w:rtl/>
              </w:rPr>
              <w:t>مؤكدين</w:t>
            </w:r>
            <w:proofErr w:type="gramEnd"/>
            <w:r>
              <w:rPr>
                <w:b/>
              </w:rPr>
              <w:t>.</w:t>
            </w:r>
          </w:p>
        </w:tc>
        <w:tc>
          <w:tcPr>
            <w:tcW w:w="2159" w:type="dxa"/>
            <w:gridSpan w:val="2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b/>
                <w:sz w:val="24"/>
                <w:szCs w:val="24"/>
                <w:rtl/>
              </w:rPr>
              <w:t>- ثلاثة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مؤكدات</w:t>
            </w:r>
          </w:p>
        </w:tc>
        <w:tc>
          <w:tcPr>
            <w:tcW w:w="2932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>د ـ أربعة مؤكدات</w:t>
            </w:r>
          </w:p>
        </w:tc>
      </w:tr>
    </w:tbl>
    <w:p w:rsidR="001F26D9" w:rsidRDefault="001F26D9">
      <w:pPr>
        <w:spacing w:after="0"/>
        <w:rPr>
          <w:b/>
        </w:rPr>
      </w:pP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b/>
          <w:sz w:val="28"/>
          <w:szCs w:val="28"/>
        </w:rPr>
        <w:t xml:space="preserve"> </w:t>
      </w:r>
    </w:p>
    <w:tbl>
      <w:tblPr>
        <w:tblStyle w:val="af1"/>
        <w:bidiVisual/>
        <w:tblW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"/>
      </w:tblGrid>
      <w:tr w:rsidR="001F26D9">
        <w:tc>
          <w:tcPr>
            <w:tcW w:w="850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851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الخامس</w:t>
      </w:r>
      <w:r>
        <w:rPr>
          <w:b/>
          <w:sz w:val="28"/>
          <w:szCs w:val="28"/>
          <w:u w:val="single"/>
          <w:rtl/>
        </w:rPr>
        <w:t xml:space="preserve"> :</w:t>
      </w:r>
      <w:proofErr w:type="gramEnd"/>
      <w:r>
        <w:rPr>
          <w:b/>
          <w:sz w:val="28"/>
          <w:szCs w:val="28"/>
          <w:u w:val="single"/>
          <w:rtl/>
        </w:rPr>
        <w:t xml:space="preserve"> الرسم الإملائي   :</w:t>
      </w:r>
      <w:r>
        <w:rPr>
          <w:b/>
          <w:sz w:val="28"/>
          <w:szCs w:val="28"/>
          <w:rtl/>
        </w:rPr>
        <w:t xml:space="preserve">    ** اختر الإجابة الصحيحة :                                                                                 </w:t>
      </w:r>
    </w:p>
    <w:tbl>
      <w:tblPr>
        <w:tblStyle w:val="af2"/>
        <w:bidiVisual/>
        <w:tblW w:w="10194" w:type="dxa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3"/>
        <w:gridCol w:w="2285"/>
        <w:gridCol w:w="2651"/>
        <w:gridCol w:w="2535"/>
      </w:tblGrid>
      <w:tr w:rsidR="001F26D9">
        <w:tc>
          <w:tcPr>
            <w:tcW w:w="10194" w:type="dxa"/>
            <w:gridSpan w:val="4"/>
            <w:shd w:val="clear" w:color="auto" w:fill="D9D9D9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bookmarkStart w:id="15" w:name="_heading=h.3rdcrjn" w:colFirst="0" w:colLast="0"/>
            <w:bookmarkEnd w:id="15"/>
            <w:proofErr w:type="gramStart"/>
            <w:r>
              <w:rPr>
                <w:b/>
                <w:sz w:val="28"/>
                <w:szCs w:val="28"/>
                <w:rtl/>
              </w:rPr>
              <w:t>1- (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كم من هواية مفيدة تؤثر في نماء المجتمعات! ) كلمة تؤثر الهمزة</w:t>
            </w:r>
          </w:p>
        </w:tc>
      </w:tr>
      <w:tr w:rsidR="001F26D9">
        <w:tc>
          <w:tcPr>
            <w:tcW w:w="2723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</w:t>
            </w:r>
            <w:r>
              <w:rPr>
                <w:b/>
                <w:sz w:val="26"/>
                <w:szCs w:val="26"/>
                <w:rtl/>
              </w:rPr>
              <w:t>ساكنة وما قبلها مضمومة</w:t>
            </w:r>
          </w:p>
        </w:tc>
        <w:tc>
          <w:tcPr>
            <w:tcW w:w="22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0"/>
                <w:szCs w:val="20"/>
                <w:rtl/>
              </w:rPr>
              <w:t xml:space="preserve">ب- </w:t>
            </w:r>
            <w:r>
              <w:rPr>
                <w:b/>
                <w:rtl/>
              </w:rPr>
              <w:t>مفتوحة</w:t>
            </w:r>
            <w:proofErr w:type="gramEnd"/>
            <w:r>
              <w:rPr>
                <w:b/>
                <w:rtl/>
              </w:rPr>
              <w:t xml:space="preserve"> وما قبلها مضموم</w:t>
            </w:r>
          </w:p>
        </w:tc>
        <w:tc>
          <w:tcPr>
            <w:tcW w:w="2651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rtl/>
              </w:rPr>
              <w:t>جـ ـ</w:t>
            </w:r>
            <w:r>
              <w:rPr>
                <w:b/>
                <w:rtl/>
              </w:rPr>
              <w:t xml:space="preserve"> مضمومة وما قبلها مفتوحة</w:t>
            </w:r>
          </w:p>
        </w:tc>
        <w:tc>
          <w:tcPr>
            <w:tcW w:w="25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rtl/>
              </w:rPr>
              <w:t>مضمومة وما قبلها مضموم</w:t>
            </w:r>
          </w:p>
        </w:tc>
      </w:tr>
      <w:tr w:rsidR="001F26D9">
        <w:tc>
          <w:tcPr>
            <w:tcW w:w="10194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bookmarkStart w:id="16" w:name="_heading=h.26in1rg" w:colFirst="0" w:colLast="0"/>
            <w:bookmarkEnd w:id="16"/>
            <w:proofErr w:type="gramStart"/>
            <w:r>
              <w:rPr>
                <w:b/>
                <w:sz w:val="28"/>
                <w:szCs w:val="28"/>
                <w:rtl/>
              </w:rPr>
              <w:t>2- كلمة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( شؤون ) كتبت الهمزة على الواو لأنها مضمومة وما قبلها .........</w:t>
            </w:r>
          </w:p>
        </w:tc>
      </w:tr>
      <w:tr w:rsidR="001F26D9">
        <w:tc>
          <w:tcPr>
            <w:tcW w:w="2723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>- مضموم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ساكن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.    </w:t>
            </w:r>
          </w:p>
        </w:tc>
        <w:tc>
          <w:tcPr>
            <w:tcW w:w="2651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مفتوح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.     </w:t>
            </w:r>
          </w:p>
        </w:tc>
        <w:tc>
          <w:tcPr>
            <w:tcW w:w="25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4"/>
                <w:szCs w:val="24"/>
                <w:rtl/>
              </w:rPr>
              <w:t>مكسور.</w:t>
            </w:r>
          </w:p>
        </w:tc>
      </w:tr>
      <w:tr w:rsidR="001F26D9">
        <w:tc>
          <w:tcPr>
            <w:tcW w:w="10194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3- اختصار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التاريخ الهجري ..</w:t>
            </w:r>
          </w:p>
        </w:tc>
      </w:tr>
      <w:tr w:rsidR="001F26D9">
        <w:trPr>
          <w:trHeight w:val="282"/>
        </w:trPr>
        <w:tc>
          <w:tcPr>
            <w:tcW w:w="2723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>- م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ج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651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هـ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5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4"/>
                <w:szCs w:val="24"/>
                <w:rtl/>
              </w:rPr>
              <w:t>ع.</w:t>
            </w:r>
          </w:p>
        </w:tc>
      </w:tr>
      <w:tr w:rsidR="001F26D9">
        <w:tc>
          <w:tcPr>
            <w:tcW w:w="10194" w:type="dxa"/>
            <w:gridSpan w:val="4"/>
            <w:shd w:val="clear" w:color="auto" w:fill="D9D9D9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4- عند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وصل </w:t>
            </w:r>
            <w:r>
              <w:rPr>
                <w:b/>
                <w:sz w:val="28"/>
                <w:szCs w:val="28"/>
                <w:rtl/>
              </w:rPr>
              <w:t xml:space="preserve">حروف كلمة (  وَ – طْ – ءَ – ة) تكتب : </w:t>
            </w:r>
          </w:p>
        </w:tc>
      </w:tr>
      <w:tr w:rsidR="001F26D9">
        <w:tc>
          <w:tcPr>
            <w:tcW w:w="2723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</w:t>
            </w:r>
            <w:proofErr w:type="spellStart"/>
            <w:r>
              <w:rPr>
                <w:b/>
                <w:sz w:val="26"/>
                <w:szCs w:val="26"/>
                <w:rtl/>
              </w:rPr>
              <w:t>وطئة</w:t>
            </w:r>
            <w:proofErr w:type="spellEnd"/>
          </w:p>
        </w:tc>
        <w:tc>
          <w:tcPr>
            <w:tcW w:w="22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0"/>
                <w:szCs w:val="20"/>
                <w:rtl/>
              </w:rPr>
              <w:t xml:space="preserve">ب- </w:t>
            </w:r>
            <w:r>
              <w:rPr>
                <w:b/>
                <w:rtl/>
              </w:rPr>
              <w:t>وطأة</w:t>
            </w:r>
            <w:proofErr w:type="gramEnd"/>
          </w:p>
        </w:tc>
        <w:tc>
          <w:tcPr>
            <w:tcW w:w="2651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rtl/>
              </w:rPr>
              <w:t>جـ ـ وطؤه</w:t>
            </w:r>
          </w:p>
        </w:tc>
        <w:tc>
          <w:tcPr>
            <w:tcW w:w="25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proofErr w:type="spellStart"/>
            <w:r>
              <w:rPr>
                <w:b/>
                <w:rtl/>
              </w:rPr>
              <w:t>وطءة</w:t>
            </w:r>
            <w:proofErr w:type="spellEnd"/>
          </w:p>
        </w:tc>
      </w:tr>
      <w:tr w:rsidR="001F26D9">
        <w:tc>
          <w:tcPr>
            <w:tcW w:w="10194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5- ما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أجمل الرياض(  ) هل زرتها (  ) إنها عاصمة بلادي(  )   علامات الترقيم المناسبة لما بين الأقواس :</w:t>
            </w:r>
          </w:p>
        </w:tc>
      </w:tr>
      <w:tr w:rsidR="001F26D9">
        <w:tc>
          <w:tcPr>
            <w:tcW w:w="2723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أ – (</w:t>
            </w:r>
            <w:proofErr w:type="gramStart"/>
            <w:r>
              <w:rPr>
                <w:b/>
                <w:sz w:val="28"/>
                <w:szCs w:val="28"/>
                <w:rtl/>
              </w:rPr>
              <w:t>؟ )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( !) (.)  </w:t>
            </w:r>
          </w:p>
        </w:tc>
        <w:tc>
          <w:tcPr>
            <w:tcW w:w="22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(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، ) ( ؟) (.)  </w:t>
            </w:r>
          </w:p>
        </w:tc>
        <w:tc>
          <w:tcPr>
            <w:tcW w:w="2651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(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! ) ( ؟) (.)       </w:t>
            </w:r>
          </w:p>
        </w:tc>
        <w:tc>
          <w:tcPr>
            <w:tcW w:w="25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د ـ</w:t>
            </w:r>
            <w:r>
              <w:rPr>
                <w:b/>
                <w:sz w:val="28"/>
                <w:szCs w:val="28"/>
                <w:rtl/>
              </w:rPr>
              <w:t xml:space="preserve"> (</w:t>
            </w:r>
            <w:proofErr w:type="gramStart"/>
            <w:r>
              <w:rPr>
                <w:b/>
                <w:sz w:val="28"/>
                <w:szCs w:val="28"/>
                <w:rtl/>
              </w:rPr>
              <w:t>. )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( !) (؟)  </w:t>
            </w:r>
          </w:p>
        </w:tc>
      </w:tr>
      <w:tr w:rsidR="001F26D9">
        <w:tc>
          <w:tcPr>
            <w:tcW w:w="10194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6- تكتب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الهمزة المتوسطة على الألف إذا كانت .....أقوى الحركتين.</w:t>
            </w:r>
          </w:p>
        </w:tc>
      </w:tr>
      <w:tr w:rsidR="001F26D9">
        <w:tc>
          <w:tcPr>
            <w:tcW w:w="2723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-الفتحة </w:t>
            </w:r>
          </w:p>
        </w:tc>
        <w:tc>
          <w:tcPr>
            <w:tcW w:w="22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الضمة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651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السكون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5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4"/>
                <w:szCs w:val="24"/>
                <w:rtl/>
              </w:rPr>
              <w:t>الكسرة</w:t>
            </w:r>
          </w:p>
        </w:tc>
      </w:tr>
    </w:tbl>
    <w:p w:rsidR="001F26D9" w:rsidRDefault="001F26D9">
      <w:pPr>
        <w:spacing w:after="0"/>
        <w:rPr>
          <w:b/>
          <w:sz w:val="28"/>
          <w:szCs w:val="28"/>
          <w:u w:val="single"/>
        </w:rPr>
      </w:pPr>
    </w:p>
    <w:p w:rsidR="001F26D9" w:rsidRDefault="001F26D9">
      <w:pPr>
        <w:spacing w:after="0"/>
        <w:rPr>
          <w:b/>
          <w:sz w:val="28"/>
          <w:szCs w:val="28"/>
          <w:u w:val="single"/>
        </w:rPr>
      </w:pP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السادس  :</w:t>
      </w:r>
      <w:proofErr w:type="gramEnd"/>
      <w:r>
        <w:rPr>
          <w:b/>
          <w:sz w:val="28"/>
          <w:szCs w:val="28"/>
          <w:u w:val="single"/>
          <w:rtl/>
        </w:rPr>
        <w:t xml:space="preserve"> الرسم الكتابي :</w:t>
      </w: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rtl/>
        </w:rPr>
        <w:t>اكتب ما يلي بخط الرقعة</w:t>
      </w:r>
    </w:p>
    <w:p w:rsidR="001F26D9" w:rsidRDefault="001C368D">
      <w:pPr>
        <w:spacing w:after="0"/>
        <w:rPr>
          <w:b/>
          <w:sz w:val="36"/>
          <w:szCs w:val="36"/>
        </w:rPr>
      </w:pPr>
      <w:r>
        <w:rPr>
          <w:b/>
          <w:sz w:val="28"/>
          <w:szCs w:val="28"/>
        </w:rPr>
        <w:br/>
        <w:t xml:space="preserve"> </w:t>
      </w:r>
      <w:r>
        <w:rPr>
          <w:b/>
          <w:sz w:val="36"/>
          <w:szCs w:val="36"/>
          <w:rtl/>
        </w:rPr>
        <w:t xml:space="preserve">                       ولد الهدى فالكائنات ضياء       وفم </w:t>
      </w:r>
      <w:r>
        <w:rPr>
          <w:b/>
          <w:sz w:val="36"/>
          <w:szCs w:val="36"/>
          <w:rtl/>
        </w:rPr>
        <w:t xml:space="preserve">الزمان تبسم وثناء </w:t>
      </w:r>
    </w:p>
    <w:p w:rsidR="001F26D9" w:rsidRDefault="001F26D9">
      <w:pPr>
        <w:spacing w:after="0"/>
      </w:pPr>
    </w:p>
    <w:p w:rsidR="001F26D9" w:rsidRDefault="001C368D">
      <w:pPr>
        <w:spacing w:after="0"/>
        <w:rPr>
          <w:sz w:val="28"/>
          <w:szCs w:val="28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26D9" w:rsidRDefault="001C368D">
      <w:pPr>
        <w:spacing w:after="0"/>
        <w:rPr>
          <w:b/>
          <w:sz w:val="24"/>
          <w:szCs w:val="24"/>
        </w:rPr>
      </w:pPr>
      <w:r>
        <w:rPr>
          <w:sz w:val="28"/>
          <w:szCs w:val="28"/>
        </w:rPr>
        <w:lastRenderedPageBreak/>
        <w:t xml:space="preserve">   </w:t>
      </w:r>
      <w:r>
        <w:rPr>
          <w:b/>
          <w:sz w:val="24"/>
          <w:szCs w:val="24"/>
          <w:rtl/>
        </w:rPr>
        <w:t>ــــــــــــــــــــــــ</w:t>
      </w:r>
      <w:r>
        <w:rPr>
          <w:b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F26D9" w:rsidRDefault="001F26D9">
      <w:pPr>
        <w:tabs>
          <w:tab w:val="left" w:pos="9487"/>
        </w:tabs>
        <w:spacing w:after="0" w:line="240" w:lineRule="auto"/>
        <w:rPr>
          <w:rFonts w:hint="cs"/>
          <w:sz w:val="36"/>
          <w:szCs w:val="36"/>
          <w:rtl/>
        </w:rPr>
      </w:pPr>
    </w:p>
    <w:tbl>
      <w:tblPr>
        <w:tblStyle w:val="af3"/>
        <w:bidiVisual/>
        <w:tblW w:w="7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62"/>
        <w:gridCol w:w="2232"/>
        <w:gridCol w:w="2736"/>
      </w:tblGrid>
      <w:tr w:rsidR="001F26D9">
        <w:tc>
          <w:tcPr>
            <w:tcW w:w="2862" w:type="dxa"/>
          </w:tcPr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المملكة العربية السعودية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وزارة التعليم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إدارة التعليم .................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مدرسة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......................</w:t>
            </w:r>
          </w:p>
        </w:tc>
        <w:tc>
          <w:tcPr>
            <w:tcW w:w="2232" w:type="dxa"/>
          </w:tcPr>
          <w:p w:rsidR="001F26D9" w:rsidRDefault="001C368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170305" cy="609600"/>
                  <wp:effectExtent l="0" t="0" r="0" b="0"/>
                  <wp:docPr id="110291746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المادة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لغتي الخالدة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الصف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الأول  المتوسط</w:t>
            </w:r>
          </w:p>
          <w:p w:rsidR="001F26D9" w:rsidRDefault="001C368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الزمن :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ساعتان</w:t>
            </w:r>
          </w:p>
          <w:p w:rsidR="001F26D9" w:rsidRDefault="001F26D9">
            <w:pPr>
              <w:rPr>
                <w:b/>
                <w:sz w:val="24"/>
                <w:szCs w:val="24"/>
              </w:rPr>
            </w:pPr>
          </w:p>
        </w:tc>
      </w:tr>
    </w:tbl>
    <w:p w:rsidR="001F26D9" w:rsidRDefault="001C368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  <w:rtl/>
        </w:rPr>
        <w:t>بسم الله الرحمن الرحيم</w:t>
      </w:r>
    </w:p>
    <w:p w:rsidR="001F26D9" w:rsidRDefault="001F26D9">
      <w:pPr>
        <w:spacing w:after="0"/>
        <w:jc w:val="center"/>
        <w:rPr>
          <w:b/>
          <w:sz w:val="28"/>
          <w:szCs w:val="28"/>
        </w:rPr>
      </w:pPr>
    </w:p>
    <w:p w:rsidR="001F26D9" w:rsidRDefault="001C368D" w:rsidP="001C368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اختبار </w:t>
      </w:r>
      <w:proofErr w:type="gramStart"/>
      <w:r>
        <w:rPr>
          <w:b/>
          <w:sz w:val="28"/>
          <w:szCs w:val="28"/>
          <w:rtl/>
        </w:rPr>
        <w:t>نهاية  الفصل</w:t>
      </w:r>
      <w:proofErr w:type="gramEnd"/>
      <w:r>
        <w:rPr>
          <w:b/>
          <w:sz w:val="28"/>
          <w:szCs w:val="28"/>
          <w:rtl/>
        </w:rPr>
        <w:t xml:space="preserve"> الدراسي الثالث – ( الدور الأول ) – للعام الدراسي 144</w:t>
      </w:r>
      <w:r>
        <w:rPr>
          <w:rFonts w:hint="cs"/>
          <w:b/>
          <w:sz w:val="28"/>
          <w:szCs w:val="28"/>
          <w:rtl/>
        </w:rPr>
        <w:t>5</w:t>
      </w:r>
      <w:r>
        <w:rPr>
          <w:b/>
          <w:sz w:val="28"/>
          <w:szCs w:val="28"/>
          <w:rtl/>
        </w:rPr>
        <w:t>هـ</w:t>
      </w:r>
    </w:p>
    <w:tbl>
      <w:tblPr>
        <w:tblStyle w:val="af4"/>
        <w:bidiVisual/>
        <w:tblW w:w="10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56"/>
        <w:gridCol w:w="3927"/>
      </w:tblGrid>
      <w:tr w:rsidR="001F26D9">
        <w:tc>
          <w:tcPr>
            <w:tcW w:w="6256" w:type="dxa"/>
          </w:tcPr>
          <w:p w:rsidR="001F26D9" w:rsidRDefault="001C368D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  <w:rtl/>
              </w:rPr>
              <w:t xml:space="preserve"> اسم الطالب: </w:t>
            </w:r>
            <w:r>
              <w:rPr>
                <w:sz w:val="16"/>
                <w:szCs w:val="16"/>
              </w:rPr>
              <w:t>........................................................................................................</w:t>
            </w:r>
          </w:p>
          <w:p w:rsidR="001F26D9" w:rsidRDefault="001F26D9">
            <w:pPr>
              <w:rPr>
                <w:sz w:val="16"/>
                <w:szCs w:val="16"/>
              </w:rPr>
            </w:pPr>
          </w:p>
        </w:tc>
        <w:tc>
          <w:tcPr>
            <w:tcW w:w="3927" w:type="dxa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الصف: الأول   المتوسط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(  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)</w:t>
            </w:r>
          </w:p>
        </w:tc>
      </w:tr>
    </w:tbl>
    <w:p w:rsidR="001F26D9" w:rsidRDefault="001F26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sz w:val="28"/>
          <w:szCs w:val="28"/>
        </w:rPr>
      </w:pPr>
    </w:p>
    <w:tbl>
      <w:tblPr>
        <w:tblStyle w:val="af5"/>
        <w:bidiVisual/>
        <w:tblW w:w="10203" w:type="dxa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1F26D9">
        <w:tc>
          <w:tcPr>
            <w:tcW w:w="394" w:type="dxa"/>
            <w:tcBorders>
              <w:bottom w:val="single" w:sz="12" w:space="0" w:color="000000"/>
            </w:tcBorders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000000"/>
            </w:tcBorders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000000"/>
            </w:tcBorders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الدرجة</w:t>
            </w: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فهم المقروء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الصنف اللغوي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الأسلوب اللغوي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الرسم الإملائي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394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634" w:type="dxa"/>
            <w:gridSpan w:val="2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48" w:type="dxa"/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  <w:tr w:rsidR="001F26D9">
        <w:tc>
          <w:tcPr>
            <w:tcW w:w="1984" w:type="dxa"/>
            <w:gridSpan w:val="2"/>
            <w:tcBorders>
              <w:right w:val="single" w:sz="4" w:space="0" w:color="000000"/>
            </w:tcBorders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000000"/>
            </w:tcBorders>
            <w:shd w:val="clear" w:color="auto" w:fill="F2F2F2"/>
          </w:tcPr>
          <w:p w:rsidR="001F26D9" w:rsidRDefault="001C368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:rsidR="001F26D9" w:rsidRDefault="001F26D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126" w:type="dxa"/>
            <w:shd w:val="clear" w:color="auto" w:fill="auto"/>
          </w:tcPr>
          <w:p w:rsidR="001F26D9" w:rsidRDefault="001F26D9">
            <w:pPr>
              <w:spacing w:after="0" w:line="240" w:lineRule="auto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</w:p>
        </w:tc>
      </w:tr>
    </w:tbl>
    <w:p w:rsidR="001F26D9" w:rsidRDefault="001F26D9">
      <w:pPr>
        <w:spacing w:after="0"/>
        <w:rPr>
          <w:b/>
          <w:sz w:val="30"/>
          <w:szCs w:val="30"/>
          <w:u w:val="single"/>
        </w:rPr>
      </w:pPr>
    </w:p>
    <w:p w:rsidR="001F26D9" w:rsidRDefault="001C368D">
      <w:pPr>
        <w:spacing w:after="0"/>
        <w:rPr>
          <w:b/>
          <w:sz w:val="30"/>
          <w:szCs w:val="30"/>
        </w:rPr>
      </w:pPr>
      <w:r>
        <w:rPr>
          <w:b/>
          <w:sz w:val="30"/>
          <w:szCs w:val="30"/>
          <w:u w:val="single"/>
          <w:rtl/>
        </w:rPr>
        <w:t xml:space="preserve">السؤال </w:t>
      </w:r>
      <w:proofErr w:type="gramStart"/>
      <w:r>
        <w:rPr>
          <w:b/>
          <w:sz w:val="30"/>
          <w:szCs w:val="30"/>
          <w:u w:val="single"/>
          <w:rtl/>
        </w:rPr>
        <w:t>الأول :</w:t>
      </w:r>
      <w:proofErr w:type="gramEnd"/>
      <w:r>
        <w:rPr>
          <w:b/>
          <w:sz w:val="30"/>
          <w:szCs w:val="30"/>
          <w:u w:val="single"/>
          <w:rtl/>
        </w:rPr>
        <w:t xml:space="preserve"> فهم المقروء :</w:t>
      </w:r>
      <w:r>
        <w:rPr>
          <w:b/>
          <w:sz w:val="30"/>
          <w:szCs w:val="30"/>
        </w:rPr>
        <w:t xml:space="preserve">      </w:t>
      </w:r>
    </w:p>
    <w:tbl>
      <w:tblPr>
        <w:tblStyle w:val="af6"/>
        <w:bidiVisual/>
        <w:tblW w:w="10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8"/>
        <w:gridCol w:w="235"/>
        <w:gridCol w:w="180"/>
        <w:gridCol w:w="19"/>
        <w:gridCol w:w="105"/>
        <w:gridCol w:w="113"/>
        <w:gridCol w:w="1701"/>
        <w:gridCol w:w="71"/>
        <w:gridCol w:w="353"/>
        <w:gridCol w:w="72"/>
        <w:gridCol w:w="411"/>
        <w:gridCol w:w="63"/>
        <w:gridCol w:w="388"/>
        <w:gridCol w:w="168"/>
        <w:gridCol w:w="847"/>
        <w:gridCol w:w="431"/>
        <w:gridCol w:w="49"/>
        <w:gridCol w:w="419"/>
        <w:gridCol w:w="517"/>
        <w:gridCol w:w="163"/>
        <w:gridCol w:w="433"/>
        <w:gridCol w:w="8"/>
        <w:gridCol w:w="2759"/>
      </w:tblGrid>
      <w:tr w:rsidR="001F26D9">
        <w:tc>
          <w:tcPr>
            <w:tcW w:w="10217" w:type="dxa"/>
            <w:gridSpan w:val="24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ind w:left="144" w:right="177" w:firstLine="144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في قديم الزمان عاش رجل حكيم وابنته الوحيدة في بيت جميل شاهق، وكانت البنت الصغيرة تلعب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في الحديقة، وتدخل الغرف كلها، باستثناء غرفة واحدة لم تدخلها؛ لأنها كانت مغلقة دائما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</w:t>
            </w:r>
          </w:p>
          <w:p w:rsidR="001F26D9" w:rsidRDefault="001C368D">
            <w:pPr>
              <w:spacing w:after="0" w:line="240" w:lineRule="auto"/>
              <w:ind w:left="144" w:right="177" w:firstLine="144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وفي ذات يوم توسلت الفتاة إلى أبيها قائلة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: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دعني يا والدي أدخل هذه الغرفة المغلقة فهي أجمل غرف بيتنا على ما أعتقد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.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أجاب الاب الحكيم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: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أجل يا بنيتي، فإن فيها أجمل الأشياء ولذل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ك أغلقتها، وحين تكبرين يا بنيتي سأسمح لك بدخولها، وحينئذ سترين ما فيها؛ لأنك الآن صغيرة لا تدركين معني ما في هذه الغرفة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</w:t>
            </w:r>
          </w:p>
          <w:p w:rsidR="001F26D9" w:rsidRDefault="001C368D">
            <w:pPr>
              <w:spacing w:after="0" w:line="240" w:lineRule="auto"/>
              <w:ind w:left="144" w:right="177" w:firstLine="144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وكبرت الفتاة فأعطاها والدها المفتاح الذهبي للغرفة المغلقة، فهرعت، وفتحت بابها، فشاهدت فيها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: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خيوطا، ومغزلا وكتاباً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.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ذهبت الفتاة إلى والد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ها </w:t>
            </w: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الحكيم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-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وقد</w:t>
            </w:r>
            <w:proofErr w:type="gramEnd"/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 سال الدمع من عينيها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–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قالت له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: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وعدتني أن تريني في هذه الغرفة أجمل الأشياء، ولكنني لم أجد فيها سوي خيوط ومغزل وكتاب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</w:t>
            </w:r>
          </w:p>
          <w:p w:rsidR="001F26D9" w:rsidRDefault="001C368D">
            <w:pPr>
              <w:spacing w:after="0" w:line="240" w:lineRule="auto"/>
              <w:ind w:left="144" w:right="177" w:firstLine="144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فأجاب والدها الحكيم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: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أجل يا بنيتي، هذه أجمل </w:t>
            </w: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الأشياء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..</w:t>
            </w:r>
            <w:proofErr w:type="gramEnd"/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فالخيوط والمغزل يرمزان إلى العمل، والكتاب هو العلم، والعمل والعلم يا عز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يزتي هما أجمل الأمور في هذه الحياة التي نعيشها، عنهما ينتج كل </w:t>
            </w: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خير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..</w:t>
            </w:r>
            <w:proofErr w:type="gramEnd"/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للفرد والمجتمع كله</w:t>
            </w:r>
          </w:p>
        </w:tc>
      </w:tr>
      <w:tr w:rsidR="001F26D9">
        <w:tc>
          <w:tcPr>
            <w:tcW w:w="712" w:type="dxa"/>
            <w:gridSpan w:val="2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ind w:left="144" w:firstLine="144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1</w:t>
            </w:r>
          </w:p>
        </w:tc>
        <w:tc>
          <w:tcPr>
            <w:tcW w:w="9505" w:type="dxa"/>
            <w:gridSpan w:val="22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ind w:left="144" w:firstLine="144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عاشت الفتاة مع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.......</w:t>
            </w:r>
          </w:p>
        </w:tc>
      </w:tr>
      <w:tr w:rsidR="001F26D9">
        <w:tc>
          <w:tcPr>
            <w:tcW w:w="947" w:type="dxa"/>
            <w:gridSpan w:val="3"/>
            <w:shd w:val="clear" w:color="auto" w:fill="auto"/>
            <w:vAlign w:val="center"/>
          </w:tcPr>
          <w:p w:rsidR="001F26D9" w:rsidRDefault="001F26D9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417" w:type="dxa"/>
            <w:gridSpan w:val="4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1772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جدها الحكيم       </w:t>
            </w:r>
          </w:p>
        </w:tc>
        <w:tc>
          <w:tcPr>
            <w:tcW w:w="425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2357" w:type="dxa"/>
            <w:gridSpan w:val="7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أبيها الحكيم         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3880" w:type="dxa"/>
            <w:gridSpan w:val="5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عمها الحكيم        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2</w:t>
            </w:r>
          </w:p>
        </w:tc>
        <w:tc>
          <w:tcPr>
            <w:tcW w:w="9513" w:type="dxa"/>
            <w:gridSpan w:val="23"/>
            <w:shd w:val="clear" w:color="auto" w:fill="E7E6E6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يرمز المغزل والخيوط إلى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.......</w:t>
            </w:r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423" w:type="dxa"/>
            <w:gridSpan w:val="3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1938" w:type="dxa"/>
            <w:gridSpan w:val="4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العمل      </w:t>
            </w:r>
          </w:p>
        </w:tc>
        <w:tc>
          <w:tcPr>
            <w:tcW w:w="424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1949" w:type="dxa"/>
            <w:gridSpan w:val="6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العلم       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4348" w:type="dxa"/>
            <w:gridSpan w:val="7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القوة 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3</w:t>
            </w:r>
          </w:p>
        </w:tc>
        <w:tc>
          <w:tcPr>
            <w:tcW w:w="9513" w:type="dxa"/>
            <w:gridSpan w:val="23"/>
            <w:shd w:val="clear" w:color="auto" w:fill="E7E6E6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عندما دخلت الفتاة الغرفة المغلقة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........</w:t>
            </w:r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423" w:type="dxa"/>
            <w:gridSpan w:val="3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1938" w:type="dxa"/>
            <w:gridSpan w:val="4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دهشت      </w:t>
            </w:r>
          </w:p>
        </w:tc>
        <w:tc>
          <w:tcPr>
            <w:tcW w:w="424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1949" w:type="dxa"/>
            <w:gridSpan w:val="6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فرحت        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4348" w:type="dxa"/>
            <w:gridSpan w:val="7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حزنت      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4</w:t>
            </w:r>
          </w:p>
        </w:tc>
        <w:tc>
          <w:tcPr>
            <w:tcW w:w="9513" w:type="dxa"/>
            <w:gridSpan w:val="23"/>
            <w:shd w:val="clear" w:color="auto" w:fill="E7E6E6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الفكرة الرئيسة في النص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.......  </w:t>
            </w:r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442" w:type="dxa"/>
            <w:gridSpan w:val="4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- </w:t>
            </w:r>
            <w:proofErr w:type="gramEnd"/>
          </w:p>
        </w:tc>
        <w:tc>
          <w:tcPr>
            <w:tcW w:w="2826" w:type="dxa"/>
            <w:gridSpan w:val="7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أجمل الأشياء  </w:t>
            </w:r>
          </w:p>
        </w:tc>
        <w:tc>
          <w:tcPr>
            <w:tcW w:w="451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2431" w:type="dxa"/>
            <w:gridSpan w:val="6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الحجرة المغلقة   </w:t>
            </w:r>
          </w:p>
        </w:tc>
        <w:tc>
          <w:tcPr>
            <w:tcW w:w="604" w:type="dxa"/>
            <w:gridSpan w:val="3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الفتاة الوحيدة  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bookmarkStart w:id="17" w:name="_heading=h.lnxbz9" w:colFirst="0" w:colLast="0"/>
            <w:bookmarkEnd w:id="17"/>
            <w:r>
              <w:rPr>
                <w:rFonts w:ascii="Federo" w:eastAsia="Federo" w:hAnsi="Federo" w:cs="Federo"/>
                <w:b/>
                <w:sz w:val="28"/>
                <w:szCs w:val="28"/>
              </w:rPr>
              <w:t>5</w:t>
            </w:r>
          </w:p>
        </w:tc>
        <w:tc>
          <w:tcPr>
            <w:tcW w:w="9513" w:type="dxa"/>
            <w:gridSpan w:val="23"/>
            <w:shd w:val="clear" w:color="auto" w:fill="E7E6E6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 xml:space="preserve">معنى </w:t>
            </w:r>
            <w:r>
              <w:rPr>
                <w:rFonts w:ascii="Federo" w:eastAsia="Federo" w:hAnsi="Federo" w:cs="Federo"/>
                <w:b/>
                <w:sz w:val="28"/>
                <w:szCs w:val="28"/>
                <w:shd w:val="clear" w:color="auto" w:fill="E7E6E6"/>
                <w:rtl/>
              </w:rPr>
              <w:t xml:space="preserve">"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 xml:space="preserve">شاهق </w:t>
            </w:r>
            <w:r>
              <w:rPr>
                <w:rFonts w:ascii="Federo" w:eastAsia="Federo" w:hAnsi="Federo" w:cs="Federo"/>
                <w:b/>
                <w:sz w:val="28"/>
                <w:szCs w:val="28"/>
                <w:shd w:val="clear" w:color="auto" w:fill="E7E6E6"/>
                <w:rtl/>
              </w:rPr>
              <w:t>"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   </w:t>
            </w:r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547" w:type="dxa"/>
            <w:gridSpan w:val="5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2784" w:type="dxa"/>
            <w:gridSpan w:val="7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جميل  </w:t>
            </w:r>
          </w:p>
        </w:tc>
        <w:tc>
          <w:tcPr>
            <w:tcW w:w="556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2426" w:type="dxa"/>
            <w:gridSpan w:val="6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مرتفع  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2767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قديم  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6</w:t>
            </w:r>
          </w:p>
        </w:tc>
        <w:tc>
          <w:tcPr>
            <w:tcW w:w="9513" w:type="dxa"/>
            <w:gridSpan w:val="23"/>
            <w:shd w:val="clear" w:color="auto" w:fill="E7E6E6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 xml:space="preserve">مضاد </w:t>
            </w:r>
            <w:r>
              <w:rPr>
                <w:rFonts w:ascii="Federo" w:eastAsia="Federo" w:hAnsi="Federo" w:cs="Federo"/>
                <w:b/>
                <w:sz w:val="28"/>
                <w:szCs w:val="28"/>
                <w:shd w:val="clear" w:color="auto" w:fill="E7E6E6"/>
                <w:rtl/>
              </w:rPr>
              <w:t xml:space="preserve">"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 xml:space="preserve">أجمل </w:t>
            </w:r>
            <w:r>
              <w:rPr>
                <w:rFonts w:ascii="Federo" w:eastAsia="Federo" w:hAnsi="Federo" w:cs="Federo"/>
                <w:b/>
                <w:sz w:val="28"/>
                <w:szCs w:val="28"/>
                <w:shd w:val="clear" w:color="auto" w:fill="E7E6E6"/>
                <w:rtl/>
              </w:rPr>
              <w:t>"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   </w:t>
            </w:r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547" w:type="dxa"/>
            <w:gridSpan w:val="5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أ</w:t>
            </w:r>
          </w:p>
        </w:tc>
        <w:tc>
          <w:tcPr>
            <w:tcW w:w="2784" w:type="dxa"/>
            <w:gridSpan w:val="7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أحسن   </w:t>
            </w:r>
          </w:p>
        </w:tc>
        <w:tc>
          <w:tcPr>
            <w:tcW w:w="556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ب</w:t>
            </w:r>
          </w:p>
        </w:tc>
        <w:tc>
          <w:tcPr>
            <w:tcW w:w="2426" w:type="dxa"/>
            <w:gridSpan w:val="6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أفضل   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>جـ</w:t>
            </w:r>
          </w:p>
        </w:tc>
        <w:tc>
          <w:tcPr>
            <w:tcW w:w="2767" w:type="dxa"/>
            <w:gridSpan w:val="2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أقبح   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7</w:t>
            </w:r>
          </w:p>
        </w:tc>
        <w:tc>
          <w:tcPr>
            <w:tcW w:w="9513" w:type="dxa"/>
            <w:gridSpan w:val="23"/>
            <w:shd w:val="clear" w:color="auto" w:fill="E7E6E6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 xml:space="preserve">لماذا دخلت الفتاة جميع الغرف باستثناء غرفة </w:t>
            </w: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>واحدة؟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   </w:t>
            </w:r>
            <w:proofErr w:type="gramEnd"/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9513" w:type="dxa"/>
            <w:gridSpan w:val="23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.....................................................................................................</w:t>
            </w:r>
          </w:p>
        </w:tc>
      </w:tr>
      <w:tr w:rsidR="001F26D9">
        <w:tc>
          <w:tcPr>
            <w:tcW w:w="704" w:type="dxa"/>
            <w:vMerge w:val="restart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5</w:t>
            </w:r>
          </w:p>
        </w:tc>
        <w:tc>
          <w:tcPr>
            <w:tcW w:w="9513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 xml:space="preserve">لماذا لم يسمح الحكيم للفتاة بدخول الغرفة وهي </w:t>
            </w: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>صغيرة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>؟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 </w:t>
            </w:r>
            <w:r>
              <w:rPr>
                <w:rFonts w:ascii="Federo" w:eastAsia="Federo" w:hAnsi="Federo" w:cs="Federo"/>
                <w:b/>
                <w:sz w:val="32"/>
                <w:szCs w:val="32"/>
              </w:rPr>
              <w:t xml:space="preserve">  </w:t>
            </w:r>
            <w:proofErr w:type="gramEnd"/>
          </w:p>
        </w:tc>
      </w:tr>
      <w:tr w:rsidR="001F26D9">
        <w:tc>
          <w:tcPr>
            <w:tcW w:w="704" w:type="dxa"/>
            <w:vMerge/>
            <w:shd w:val="clear" w:color="auto" w:fill="E7E6E6"/>
            <w:vAlign w:val="center"/>
          </w:tcPr>
          <w:p w:rsidR="001F26D9" w:rsidRDefault="001F26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</w:p>
        </w:tc>
        <w:tc>
          <w:tcPr>
            <w:tcW w:w="9513" w:type="dxa"/>
            <w:gridSpan w:val="23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...............................................................................................................</w:t>
            </w:r>
          </w:p>
        </w:tc>
      </w:tr>
      <w:tr w:rsidR="001F26D9">
        <w:tc>
          <w:tcPr>
            <w:tcW w:w="10217" w:type="dxa"/>
            <w:gridSpan w:val="24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bookmarkStart w:id="18" w:name="_heading=h.35nkun2" w:colFirst="0" w:colLast="0"/>
            <w:bookmarkEnd w:id="18"/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  ضع علامة صح </w:t>
            </w:r>
            <w:proofErr w:type="gramStart"/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(  </w:t>
            </w:r>
            <w:proofErr w:type="gramEnd"/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 </w:t>
            </w:r>
            <w:r>
              <w:rPr>
                <w:rFonts w:ascii="Arial Rounded" w:eastAsia="Arial Rounded" w:hAnsi="Arial Rounded" w:cs="Arial Rounded"/>
                <w:b/>
                <w:sz w:val="28"/>
                <w:szCs w:val="28"/>
              </w:rPr>
              <w:t>√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  )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أمام العبارة الصحيحة وعلامة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(  ×  ) 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أمام العبارة الخطأ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</w:t>
            </w:r>
          </w:p>
        </w:tc>
      </w:tr>
      <w:tr w:rsidR="001F26D9">
        <w:tc>
          <w:tcPr>
            <w:tcW w:w="704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8</w:t>
            </w:r>
          </w:p>
        </w:tc>
        <w:tc>
          <w:tcPr>
            <w:tcW w:w="9513" w:type="dxa"/>
            <w:gridSpan w:val="23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>الكتاب يرمز للعلم والمعرفة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. </w:t>
            </w:r>
          </w:p>
        </w:tc>
      </w:tr>
      <w:tr w:rsidR="001F26D9">
        <w:tc>
          <w:tcPr>
            <w:tcW w:w="704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9</w:t>
            </w:r>
          </w:p>
        </w:tc>
        <w:tc>
          <w:tcPr>
            <w:tcW w:w="9513" w:type="dxa"/>
            <w:gridSpan w:val="23"/>
            <w:shd w:val="clear" w:color="auto" w:fill="FFFFFF"/>
            <w:vAlign w:val="center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highlight w:val="white"/>
                <w:rtl/>
              </w:rPr>
              <w:t xml:space="preserve">وجدت الفتاة بالغرفة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highlight w:val="white"/>
                <w:rtl/>
              </w:rPr>
              <w:t xml:space="preserve">كنزا وجواهر </w:t>
            </w:r>
            <w:proofErr w:type="gramStart"/>
            <w:r>
              <w:rPr>
                <w:rFonts w:ascii="Federo" w:eastAsia="Federo" w:hAnsi="Federo" w:cs="Times New Roman"/>
                <w:b/>
                <w:sz w:val="28"/>
                <w:szCs w:val="28"/>
                <w:highlight w:val="white"/>
                <w:rtl/>
              </w:rPr>
              <w:t>نادرة</w:t>
            </w:r>
            <w:r>
              <w:rPr>
                <w:rFonts w:ascii="Federo" w:eastAsia="Federo" w:hAnsi="Federo" w:cs="Federo"/>
                <w:b/>
                <w:sz w:val="28"/>
                <w:szCs w:val="28"/>
                <w:highlight w:val="white"/>
                <w:rtl/>
              </w:rPr>
              <w:t xml:space="preserve">. 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 </w:t>
            </w:r>
            <w:proofErr w:type="gramEnd"/>
          </w:p>
        </w:tc>
      </w:tr>
      <w:tr w:rsidR="001F26D9">
        <w:tc>
          <w:tcPr>
            <w:tcW w:w="704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jc w:val="center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Federo"/>
                <w:b/>
                <w:sz w:val="28"/>
                <w:szCs w:val="28"/>
              </w:rPr>
              <w:t>10</w:t>
            </w:r>
          </w:p>
        </w:tc>
        <w:tc>
          <w:tcPr>
            <w:tcW w:w="9513" w:type="dxa"/>
            <w:gridSpan w:val="23"/>
            <w:shd w:val="clear" w:color="auto" w:fill="E7E6E6"/>
            <w:vAlign w:val="center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8"/>
                <w:szCs w:val="28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ينتج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shd w:val="clear" w:color="auto" w:fill="E7E6E6"/>
                <w:rtl/>
              </w:rPr>
              <w:t>عن العلم والعمل كل خير للفرد والمجتمع</w:t>
            </w:r>
            <w:r>
              <w:rPr>
                <w:rFonts w:ascii="Federo" w:eastAsia="Federo" w:hAnsi="Federo" w:cs="Federo"/>
                <w:b/>
                <w:sz w:val="28"/>
                <w:szCs w:val="28"/>
                <w:shd w:val="clear" w:color="auto" w:fill="E7E6E6"/>
                <w:rtl/>
              </w:rPr>
              <w:t>.</w:t>
            </w:r>
            <w:r>
              <w:rPr>
                <w:rFonts w:ascii="Federo" w:eastAsia="Federo" w:hAnsi="Federo" w:cs="Federo"/>
                <w:b/>
                <w:sz w:val="28"/>
                <w:szCs w:val="28"/>
              </w:rPr>
              <w:t xml:space="preserve"> </w:t>
            </w:r>
          </w:p>
        </w:tc>
      </w:tr>
    </w:tbl>
    <w:p w:rsidR="001F26D9" w:rsidRDefault="001F26D9">
      <w:pPr>
        <w:spacing w:after="0"/>
        <w:jc w:val="both"/>
        <w:rPr>
          <w:b/>
          <w:sz w:val="26"/>
          <w:szCs w:val="26"/>
        </w:rPr>
      </w:pP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الثاني :</w:t>
      </w:r>
      <w:proofErr w:type="gramEnd"/>
      <w:r>
        <w:rPr>
          <w:b/>
          <w:sz w:val="28"/>
          <w:szCs w:val="28"/>
          <w:u w:val="single"/>
          <w:rtl/>
        </w:rPr>
        <w:t xml:space="preserve"> الصنف اللغوي :</w:t>
      </w:r>
      <w:r>
        <w:rPr>
          <w:b/>
          <w:sz w:val="28"/>
          <w:szCs w:val="28"/>
        </w:rPr>
        <w:t xml:space="preserve">  </w:t>
      </w:r>
    </w:p>
    <w:tbl>
      <w:tblPr>
        <w:tblStyle w:val="af7"/>
        <w:bidiVisual/>
        <w:tblW w:w="99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2"/>
      </w:tblGrid>
      <w:tr w:rsidR="001F26D9">
        <w:trPr>
          <w:jc w:val="center"/>
        </w:trPr>
        <w:tc>
          <w:tcPr>
            <w:tcW w:w="9922" w:type="dxa"/>
            <w:shd w:val="clear" w:color="auto" w:fill="auto"/>
            <w:vAlign w:val="center"/>
          </w:tcPr>
          <w:p w:rsidR="001F26D9" w:rsidRDefault="001C368D">
            <w:pPr>
              <w:spacing w:after="0" w:line="240" w:lineRule="auto"/>
              <w:rPr>
                <w:rFonts w:ascii="Federo" w:eastAsia="Federo" w:hAnsi="Federo" w:cs="Federo"/>
                <w:b/>
                <w:sz w:val="26"/>
                <w:szCs w:val="26"/>
              </w:rPr>
            </w:pP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ضع علامة صح </w:t>
            </w:r>
            <w:proofErr w:type="gramStart"/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(  </w:t>
            </w:r>
            <w:proofErr w:type="gramEnd"/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 </w:t>
            </w:r>
            <w:r>
              <w:rPr>
                <w:rFonts w:ascii="Arial Rounded" w:eastAsia="Arial Rounded" w:hAnsi="Arial Rounded" w:cs="Arial Rounded"/>
                <w:b/>
                <w:sz w:val="28"/>
                <w:szCs w:val="28"/>
              </w:rPr>
              <w:t>√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  )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أمام العبارة الصحيحة وعلامة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 xml:space="preserve">(  ×  )  </w:t>
            </w:r>
            <w:r>
              <w:rPr>
                <w:rFonts w:ascii="Federo" w:eastAsia="Federo" w:hAnsi="Federo" w:cs="Times New Roman"/>
                <w:b/>
                <w:sz w:val="28"/>
                <w:szCs w:val="28"/>
                <w:rtl/>
              </w:rPr>
              <w:t xml:space="preserve">أمام العبارة الخطأ </w:t>
            </w:r>
            <w:r>
              <w:rPr>
                <w:rFonts w:ascii="Federo" w:eastAsia="Federo" w:hAnsi="Federo" w:cs="Federo"/>
                <w:b/>
                <w:sz w:val="28"/>
                <w:szCs w:val="28"/>
                <w:rtl/>
              </w:rPr>
              <w:t>.</w:t>
            </w:r>
          </w:p>
        </w:tc>
      </w:tr>
    </w:tbl>
    <w:p w:rsidR="001F26D9" w:rsidRDefault="001F26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Federo" w:eastAsia="Federo" w:hAnsi="Federo" w:cs="Federo"/>
          <w:b/>
          <w:sz w:val="26"/>
          <w:szCs w:val="26"/>
        </w:rPr>
      </w:pPr>
    </w:p>
    <w:tbl>
      <w:tblPr>
        <w:tblStyle w:val="af8"/>
        <w:bidiVisual/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"/>
        <w:gridCol w:w="8363"/>
        <w:gridCol w:w="851"/>
      </w:tblGrid>
      <w:tr w:rsidR="001F26D9">
        <w:trPr>
          <w:jc w:val="center"/>
        </w:trPr>
        <w:tc>
          <w:tcPr>
            <w:tcW w:w="385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8363" w:type="dxa"/>
            <w:shd w:val="clear" w:color="auto" w:fill="FFFFFF"/>
          </w:tcPr>
          <w:p w:rsidR="001F26D9" w:rsidRDefault="001C368D">
            <w:pPr>
              <w:rPr>
                <w:rFonts w:ascii="Federo" w:eastAsia="Federo" w:hAnsi="Federo" w:cs="Federo"/>
                <w:b/>
                <w:sz w:val="30"/>
                <w:szCs w:val="30"/>
              </w:rPr>
            </w:pPr>
            <w:r>
              <w:rPr>
                <w:rFonts w:ascii="Federo" w:eastAsia="Federo" w:hAnsi="Federo" w:cs="Times New Roman"/>
                <w:b/>
                <w:sz w:val="30"/>
                <w:szCs w:val="30"/>
                <w:rtl/>
              </w:rPr>
              <w:t>ذلك وتلك اسما إشارة للبعيد</w:t>
            </w:r>
            <w:r>
              <w:rPr>
                <w:rFonts w:ascii="Federo" w:eastAsia="Federo" w:hAnsi="Federo" w:cs="Federo"/>
                <w:b/>
                <w:sz w:val="30"/>
                <w:szCs w:val="30"/>
                <w:rtl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</w:t>
            </w:r>
          </w:p>
        </w:tc>
      </w:tr>
      <w:tr w:rsidR="001F26D9">
        <w:trPr>
          <w:jc w:val="center"/>
        </w:trPr>
        <w:tc>
          <w:tcPr>
            <w:tcW w:w="385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8363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color w:val="000000"/>
                <w:sz w:val="30"/>
                <w:szCs w:val="30"/>
                <w:shd w:val="clear" w:color="auto" w:fill="F7F7F7"/>
                <w:rtl/>
              </w:rPr>
              <w:t>( أفلحت</w:t>
            </w:r>
            <w:proofErr w:type="gramEnd"/>
            <w:r>
              <w:rPr>
                <w:b/>
                <w:color w:val="000000"/>
                <w:sz w:val="30"/>
                <w:szCs w:val="30"/>
                <w:shd w:val="clear" w:color="auto" w:fill="F7F7F7"/>
                <w:rtl/>
              </w:rPr>
              <w:t xml:space="preserve"> التي ) هذه الجملة مكتملة </w:t>
            </w:r>
            <w:r>
              <w:rPr>
                <w:b/>
                <w:color w:val="000000"/>
                <w:sz w:val="30"/>
                <w:szCs w:val="30"/>
                <w:shd w:val="clear" w:color="auto" w:fill="F7F7F7"/>
                <w:rtl/>
              </w:rPr>
              <w:t>المعنى</w:t>
            </w:r>
          </w:p>
        </w:tc>
        <w:tc>
          <w:tcPr>
            <w:tcW w:w="851" w:type="dxa"/>
            <w:shd w:val="clear" w:color="auto" w:fill="FFFFFF"/>
          </w:tcPr>
          <w:p w:rsidR="001F26D9" w:rsidRDefault="001F26D9">
            <w:pPr>
              <w:rPr>
                <w:b/>
                <w:sz w:val="30"/>
                <w:szCs w:val="30"/>
              </w:rPr>
            </w:pPr>
          </w:p>
        </w:tc>
      </w:tr>
      <w:tr w:rsidR="001F26D9">
        <w:trPr>
          <w:jc w:val="center"/>
        </w:trPr>
        <w:tc>
          <w:tcPr>
            <w:tcW w:w="385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3</w:t>
            </w:r>
          </w:p>
        </w:tc>
        <w:tc>
          <w:tcPr>
            <w:tcW w:w="8363" w:type="dxa"/>
            <w:shd w:val="clear" w:color="auto" w:fill="FFFFFF"/>
          </w:tcPr>
          <w:p w:rsidR="001F26D9" w:rsidRDefault="001C368D">
            <w:pPr>
              <w:rPr>
                <w:b/>
                <w:color w:val="000000"/>
                <w:sz w:val="30"/>
                <w:szCs w:val="30"/>
                <w:shd w:val="clear" w:color="auto" w:fill="F7F7F7"/>
              </w:rPr>
            </w:pPr>
            <w:r>
              <w:rPr>
                <w:b/>
                <w:color w:val="000000"/>
                <w:sz w:val="30"/>
                <w:szCs w:val="30"/>
                <w:shd w:val="clear" w:color="auto" w:fill="F7F7F7"/>
                <w:rtl/>
              </w:rPr>
              <w:t xml:space="preserve">تنقسم الأسماء </w:t>
            </w:r>
            <w:r>
              <w:rPr>
                <w:b/>
                <w:color w:val="000000"/>
                <w:sz w:val="30"/>
                <w:szCs w:val="30"/>
                <w:shd w:val="clear" w:color="auto" w:fill="E7E6E6"/>
                <w:rtl/>
              </w:rPr>
              <w:t xml:space="preserve">الموصولة إلى مشتركة </w:t>
            </w:r>
            <w:r>
              <w:rPr>
                <w:rFonts w:ascii="Federo" w:eastAsia="Federo" w:hAnsi="Federo" w:cs="Times New Roman"/>
                <w:b/>
                <w:sz w:val="30"/>
                <w:szCs w:val="30"/>
                <w:shd w:val="clear" w:color="auto" w:fill="E7E6E6"/>
                <w:rtl/>
              </w:rPr>
              <w:t>وعامة</w:t>
            </w:r>
            <w:r>
              <w:rPr>
                <w:b/>
                <w:color w:val="000000"/>
                <w:sz w:val="30"/>
                <w:szCs w:val="30"/>
                <w:shd w:val="clear" w:color="auto" w:fill="E7E6E6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1F26D9" w:rsidRDefault="001F26D9">
            <w:pPr>
              <w:rPr>
                <w:b/>
                <w:sz w:val="30"/>
                <w:szCs w:val="30"/>
              </w:rPr>
            </w:pPr>
          </w:p>
        </w:tc>
      </w:tr>
      <w:tr w:rsidR="001F26D9">
        <w:trPr>
          <w:jc w:val="center"/>
        </w:trPr>
        <w:tc>
          <w:tcPr>
            <w:tcW w:w="385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8363" w:type="dxa"/>
            <w:shd w:val="clear" w:color="auto" w:fill="FFFFFF"/>
          </w:tcPr>
          <w:p w:rsidR="001F26D9" w:rsidRDefault="001C368D">
            <w:pPr>
              <w:rPr>
                <w:b/>
                <w:color w:val="000000"/>
                <w:sz w:val="30"/>
                <w:szCs w:val="30"/>
                <w:shd w:val="clear" w:color="auto" w:fill="F7F7F7"/>
              </w:rPr>
            </w:pPr>
            <w:r>
              <w:rPr>
                <w:b/>
                <w:color w:val="000000"/>
                <w:sz w:val="30"/>
                <w:szCs w:val="30"/>
                <w:shd w:val="clear" w:color="auto" w:fill="F7F7F7"/>
                <w:rtl/>
              </w:rPr>
              <w:t>أسماء الإشارة للمثنى معربة.</w:t>
            </w:r>
          </w:p>
        </w:tc>
        <w:tc>
          <w:tcPr>
            <w:tcW w:w="851" w:type="dxa"/>
            <w:shd w:val="clear" w:color="auto" w:fill="FFFFFF"/>
          </w:tcPr>
          <w:p w:rsidR="001F26D9" w:rsidRDefault="001F26D9">
            <w:pPr>
              <w:rPr>
                <w:b/>
                <w:sz w:val="30"/>
                <w:szCs w:val="30"/>
              </w:rPr>
            </w:pPr>
          </w:p>
        </w:tc>
      </w:tr>
      <w:tr w:rsidR="001F26D9">
        <w:trPr>
          <w:jc w:val="center"/>
        </w:trPr>
        <w:tc>
          <w:tcPr>
            <w:tcW w:w="385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8363" w:type="dxa"/>
            <w:shd w:val="clear" w:color="auto" w:fill="E7E6E6"/>
          </w:tcPr>
          <w:p w:rsidR="001F26D9" w:rsidRDefault="001C368D">
            <w:pPr>
              <w:rPr>
                <w:rFonts w:ascii="Federo" w:eastAsia="Federo" w:hAnsi="Federo" w:cs="Federo"/>
                <w:b/>
                <w:sz w:val="30"/>
                <w:szCs w:val="30"/>
              </w:rPr>
            </w:pPr>
            <w:r>
              <w:rPr>
                <w:rFonts w:ascii="Federo" w:eastAsia="Federo" w:hAnsi="Federo" w:cs="Times New Roman"/>
                <w:b/>
                <w:sz w:val="30"/>
                <w:szCs w:val="30"/>
                <w:rtl/>
              </w:rPr>
              <w:t xml:space="preserve">من الأسماء الموصولة المشتركة </w:t>
            </w:r>
            <w:r>
              <w:rPr>
                <w:rFonts w:ascii="Federo" w:eastAsia="Federo" w:hAnsi="Federo" w:cs="Federo"/>
                <w:b/>
                <w:sz w:val="30"/>
                <w:szCs w:val="30"/>
                <w:rtl/>
              </w:rPr>
              <w:t>"</w:t>
            </w:r>
            <w:r>
              <w:rPr>
                <w:rFonts w:ascii="Federo" w:eastAsia="Federo" w:hAnsi="Federo" w:cs="Times New Roman"/>
                <w:b/>
                <w:sz w:val="30"/>
                <w:szCs w:val="30"/>
                <w:rtl/>
              </w:rPr>
              <w:t xml:space="preserve">من وما </w:t>
            </w:r>
            <w:r>
              <w:rPr>
                <w:rFonts w:ascii="Federo" w:eastAsia="Federo" w:hAnsi="Federo" w:cs="Federo"/>
                <w:b/>
                <w:sz w:val="30"/>
                <w:szCs w:val="30"/>
                <w:rtl/>
              </w:rPr>
              <w:t>"</w:t>
            </w:r>
          </w:p>
        </w:tc>
        <w:tc>
          <w:tcPr>
            <w:tcW w:w="851" w:type="dxa"/>
            <w:shd w:val="clear" w:color="auto" w:fill="FFFFFF"/>
          </w:tcPr>
          <w:p w:rsidR="001F26D9" w:rsidRDefault="001F26D9">
            <w:pPr>
              <w:rPr>
                <w:b/>
                <w:sz w:val="30"/>
                <w:szCs w:val="30"/>
              </w:rPr>
            </w:pPr>
          </w:p>
        </w:tc>
      </w:tr>
      <w:tr w:rsidR="001F26D9">
        <w:trPr>
          <w:jc w:val="center"/>
        </w:trPr>
        <w:tc>
          <w:tcPr>
            <w:tcW w:w="385" w:type="dxa"/>
            <w:shd w:val="clear" w:color="auto" w:fill="FFFFFF"/>
          </w:tcPr>
          <w:p w:rsidR="001F26D9" w:rsidRDefault="001C368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8363" w:type="dxa"/>
            <w:shd w:val="clear" w:color="auto" w:fill="FFFFFF"/>
          </w:tcPr>
          <w:p w:rsidR="001F26D9" w:rsidRDefault="001C368D">
            <w:pPr>
              <w:rPr>
                <w:b/>
                <w:color w:val="000000"/>
                <w:sz w:val="30"/>
                <w:szCs w:val="30"/>
                <w:shd w:val="clear" w:color="auto" w:fill="F7F7F7"/>
              </w:rPr>
            </w:pPr>
            <w:r>
              <w:rPr>
                <w:b/>
                <w:color w:val="000000"/>
                <w:sz w:val="30"/>
                <w:szCs w:val="30"/>
                <w:shd w:val="clear" w:color="auto" w:fill="F7F7F7"/>
                <w:rtl/>
              </w:rPr>
              <w:t>اسم الإشارة: اسم نكرة يدل على مشار إليه معين.</w:t>
            </w:r>
          </w:p>
        </w:tc>
        <w:tc>
          <w:tcPr>
            <w:tcW w:w="851" w:type="dxa"/>
            <w:shd w:val="clear" w:color="auto" w:fill="FFFFFF"/>
          </w:tcPr>
          <w:p w:rsidR="001F26D9" w:rsidRDefault="001F26D9">
            <w:pPr>
              <w:rPr>
                <w:b/>
                <w:sz w:val="30"/>
                <w:szCs w:val="30"/>
              </w:rPr>
            </w:pPr>
          </w:p>
        </w:tc>
      </w:tr>
    </w:tbl>
    <w:p w:rsidR="001F26D9" w:rsidRDefault="001F26D9">
      <w:pPr>
        <w:spacing w:after="0"/>
        <w:rPr>
          <w:b/>
          <w:sz w:val="28"/>
          <w:szCs w:val="28"/>
        </w:rPr>
      </w:pPr>
    </w:p>
    <w:tbl>
      <w:tblPr>
        <w:tblStyle w:val="af9"/>
        <w:bidiVisual/>
        <w:tblW w:w="1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713"/>
      </w:tblGrid>
      <w:tr w:rsidR="001F26D9">
        <w:tc>
          <w:tcPr>
            <w:tcW w:w="850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6</w:t>
            </w:r>
          </w:p>
        </w:tc>
        <w:tc>
          <w:tcPr>
            <w:tcW w:w="713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الثالث :</w:t>
      </w:r>
      <w:proofErr w:type="gramEnd"/>
      <w:r>
        <w:rPr>
          <w:b/>
          <w:sz w:val="28"/>
          <w:szCs w:val="28"/>
          <w:u w:val="single"/>
          <w:rtl/>
        </w:rPr>
        <w:t xml:space="preserve"> الوظيفة النحوية :</w:t>
      </w:r>
      <w:r>
        <w:rPr>
          <w:b/>
          <w:sz w:val="28"/>
          <w:szCs w:val="28"/>
          <w:rtl/>
        </w:rPr>
        <w:t xml:space="preserve">    أ-  اختر الإجابة الصحيحة</w:t>
      </w:r>
      <w:r>
        <w:rPr>
          <w:b/>
          <w:sz w:val="28"/>
          <w:szCs w:val="28"/>
          <w:rtl/>
        </w:rPr>
        <w:t xml:space="preserve"> :                                                                                 </w:t>
      </w:r>
    </w:p>
    <w:tbl>
      <w:tblPr>
        <w:tblStyle w:val="afa"/>
        <w:bidiVisual/>
        <w:tblW w:w="10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01"/>
        <w:gridCol w:w="2543"/>
        <w:gridCol w:w="2296"/>
        <w:gridCol w:w="2522"/>
      </w:tblGrid>
      <w:tr w:rsidR="001F26D9">
        <w:tc>
          <w:tcPr>
            <w:tcW w:w="10162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>
              <w:t xml:space="preserve"> - </w:t>
            </w:r>
            <w:r>
              <w:rPr>
                <w:b/>
                <w:sz w:val="28"/>
                <w:szCs w:val="28"/>
                <w:rtl/>
              </w:rPr>
              <w:t>لتأكل طعامك.      علامة جزم الفعل المضارع ........</w:t>
            </w:r>
          </w:p>
        </w:tc>
      </w:tr>
      <w:tr w:rsidR="001F26D9">
        <w:trPr>
          <w:trHeight w:val="320"/>
        </w:trPr>
        <w:tc>
          <w:tcPr>
            <w:tcW w:w="2801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أ – السكون</w:t>
            </w:r>
          </w:p>
        </w:tc>
        <w:tc>
          <w:tcPr>
            <w:tcW w:w="2543" w:type="dxa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ب- حذف</w:t>
            </w:r>
            <w:proofErr w:type="gramEnd"/>
            <w:r>
              <w:rPr>
                <w:b/>
                <w:color w:val="000000"/>
                <w:sz w:val="28"/>
                <w:szCs w:val="28"/>
                <w:rtl/>
              </w:rPr>
              <w:t xml:space="preserve"> النون </w:t>
            </w:r>
          </w:p>
        </w:tc>
        <w:tc>
          <w:tcPr>
            <w:tcW w:w="2296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- حذف</w:t>
            </w:r>
            <w:proofErr w:type="gramEnd"/>
            <w:r>
              <w:rPr>
                <w:b/>
                <w:color w:val="000000"/>
                <w:sz w:val="28"/>
                <w:szCs w:val="28"/>
                <w:rtl/>
              </w:rPr>
              <w:t xml:space="preserve"> حرف العلة.           </w:t>
            </w:r>
          </w:p>
        </w:tc>
        <w:tc>
          <w:tcPr>
            <w:tcW w:w="2522" w:type="dxa"/>
          </w:tcPr>
          <w:p w:rsidR="001F26D9" w:rsidRDefault="001C368D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color w:val="000000"/>
                <w:sz w:val="26"/>
                <w:szCs w:val="26"/>
                <w:rtl/>
              </w:rPr>
              <w:t>د ـ ثبوت النون.</w:t>
            </w:r>
          </w:p>
        </w:tc>
      </w:tr>
      <w:tr w:rsidR="001F26D9">
        <w:tc>
          <w:tcPr>
            <w:tcW w:w="10162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color w:val="000000"/>
                <w:sz w:val="28"/>
                <w:szCs w:val="28"/>
                <w:shd w:val="clear" w:color="auto" w:fill="D9D9D9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  <w:shd w:val="clear" w:color="auto" w:fill="D9D9D9"/>
              </w:rPr>
              <w:t xml:space="preserve">- </w:t>
            </w:r>
            <w:r>
              <w:rPr>
                <w:b/>
                <w:color w:val="000000"/>
                <w:sz w:val="28"/>
                <w:szCs w:val="28"/>
                <w:shd w:val="clear" w:color="auto" w:fill="D9D9D9"/>
                <w:rtl/>
              </w:rPr>
              <w:t>في أي جملة وقعت كلمة (البيت) مضافًا إليه</w:t>
            </w:r>
            <w:r>
              <w:rPr>
                <w:b/>
                <w:color w:val="000000"/>
                <w:sz w:val="28"/>
                <w:szCs w:val="28"/>
                <w:shd w:val="clear" w:color="auto" w:fill="D9D9D9"/>
                <w:rtl/>
              </w:rPr>
              <w:t xml:space="preserve"> :</w:t>
            </w:r>
          </w:p>
        </w:tc>
      </w:tr>
      <w:tr w:rsidR="001F26D9">
        <w:tc>
          <w:tcPr>
            <w:tcW w:w="2801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>- هذا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البيت كبير</w:t>
            </w:r>
          </w:p>
        </w:tc>
        <w:tc>
          <w:tcPr>
            <w:tcW w:w="2543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فتحت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باب البيت</w:t>
            </w:r>
          </w:p>
        </w:tc>
        <w:tc>
          <w:tcPr>
            <w:tcW w:w="2296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جلست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في البيت</w:t>
            </w:r>
          </w:p>
        </w:tc>
        <w:tc>
          <w:tcPr>
            <w:tcW w:w="2522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6"/>
                <w:szCs w:val="26"/>
                <w:rtl/>
              </w:rPr>
              <w:t xml:space="preserve">رأيت البيت    </w:t>
            </w:r>
          </w:p>
        </w:tc>
      </w:tr>
      <w:tr w:rsidR="001F26D9">
        <w:tc>
          <w:tcPr>
            <w:tcW w:w="10162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3- لن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تنالوا البر حتى تنفقوا مما تحبون.  الفعل المضارع المرفوع </w:t>
            </w:r>
            <w:proofErr w:type="gramStart"/>
            <w:r>
              <w:rPr>
                <w:b/>
                <w:sz w:val="28"/>
                <w:szCs w:val="28"/>
                <w:rtl/>
              </w:rPr>
              <w:t>.....</w:t>
            </w:r>
            <w:proofErr w:type="gramEnd"/>
          </w:p>
        </w:tc>
      </w:tr>
      <w:tr w:rsidR="001F26D9">
        <w:tc>
          <w:tcPr>
            <w:tcW w:w="2801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أ – تنالوا</w:t>
            </w:r>
          </w:p>
        </w:tc>
        <w:tc>
          <w:tcPr>
            <w:tcW w:w="2543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</w:t>
            </w:r>
            <w:r>
              <w:rPr>
                <w:b/>
                <w:sz w:val="24"/>
                <w:szCs w:val="24"/>
                <w:rtl/>
              </w:rPr>
              <w:t>- تنفقوا</w:t>
            </w:r>
            <w:proofErr w:type="gramEnd"/>
          </w:p>
        </w:tc>
        <w:tc>
          <w:tcPr>
            <w:tcW w:w="2296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rtl/>
              </w:rPr>
              <w:t>جـ</w:t>
            </w:r>
            <w:r>
              <w:rPr>
                <w:b/>
                <w:sz w:val="28"/>
                <w:szCs w:val="28"/>
                <w:rtl/>
              </w:rPr>
              <w:t xml:space="preserve"> ـ </w:t>
            </w:r>
            <w:r>
              <w:rPr>
                <w:b/>
                <w:sz w:val="24"/>
                <w:szCs w:val="24"/>
                <w:rtl/>
              </w:rPr>
              <w:t>تحبون</w:t>
            </w:r>
          </w:p>
        </w:tc>
        <w:tc>
          <w:tcPr>
            <w:tcW w:w="2522" w:type="dxa"/>
          </w:tcPr>
          <w:p w:rsidR="001F26D9" w:rsidRDefault="001C368D">
            <w:pPr>
              <w:jc w:val="center"/>
              <w:rPr>
                <w:b/>
                <w:color w:val="365F91"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غير ذلك   </w:t>
            </w:r>
          </w:p>
        </w:tc>
      </w:tr>
    </w:tbl>
    <w:p w:rsidR="001F26D9" w:rsidRDefault="001C368D">
      <w:pPr>
        <w:spacing w:after="0"/>
        <w:rPr>
          <w:b/>
          <w:sz w:val="30"/>
          <w:szCs w:val="30"/>
        </w:rPr>
      </w:pPr>
      <w:proofErr w:type="gramStart"/>
      <w:r>
        <w:rPr>
          <w:b/>
          <w:sz w:val="30"/>
          <w:szCs w:val="30"/>
          <w:rtl/>
        </w:rPr>
        <w:t>ب- اقرأ</w:t>
      </w:r>
      <w:proofErr w:type="gramEnd"/>
      <w:r>
        <w:rPr>
          <w:b/>
          <w:sz w:val="30"/>
          <w:szCs w:val="30"/>
          <w:rtl/>
        </w:rPr>
        <w:t xml:space="preserve"> الفقرة ثم أجب</w:t>
      </w: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   </w:t>
      </w:r>
      <w:r>
        <w:rPr>
          <w:b/>
          <w:sz w:val="28"/>
          <w:szCs w:val="28"/>
          <w:rtl/>
        </w:rPr>
        <w:t xml:space="preserve">"على طالب العلم أن يجتهد كي </w:t>
      </w:r>
      <w:r>
        <w:rPr>
          <w:b/>
          <w:sz w:val="28"/>
          <w:szCs w:val="28"/>
          <w:rtl/>
        </w:rPr>
        <w:t xml:space="preserve">يحقق ما تصبو إليه </w:t>
      </w:r>
      <w:proofErr w:type="gramStart"/>
      <w:r>
        <w:rPr>
          <w:b/>
          <w:sz w:val="28"/>
          <w:szCs w:val="28"/>
          <w:rtl/>
        </w:rPr>
        <w:t>نفسه .</w:t>
      </w:r>
      <w:proofErr w:type="gramEnd"/>
      <w:r>
        <w:rPr>
          <w:b/>
          <w:sz w:val="28"/>
          <w:szCs w:val="28"/>
          <w:rtl/>
        </w:rPr>
        <w:t>"</w:t>
      </w: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استخرج من الفقرة السابقة </w:t>
      </w:r>
    </w:p>
    <w:p w:rsidR="001F26D9" w:rsidRDefault="001C368D">
      <w:pPr>
        <w:spacing w:after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1- فعل</w:t>
      </w:r>
      <w:proofErr w:type="gramEnd"/>
      <w:r>
        <w:rPr>
          <w:b/>
          <w:sz w:val="28"/>
          <w:szCs w:val="28"/>
          <w:rtl/>
        </w:rPr>
        <w:t xml:space="preserve"> مضارع منصوب .........................</w:t>
      </w:r>
    </w:p>
    <w:p w:rsidR="001F26D9" w:rsidRDefault="001C368D">
      <w:pPr>
        <w:spacing w:after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2- فعل</w:t>
      </w:r>
      <w:proofErr w:type="gramEnd"/>
      <w:r>
        <w:rPr>
          <w:b/>
          <w:sz w:val="28"/>
          <w:szCs w:val="28"/>
          <w:rtl/>
        </w:rPr>
        <w:t xml:space="preserve"> مضارع مرفوع ........................ </w:t>
      </w:r>
    </w:p>
    <w:p w:rsidR="001F26D9" w:rsidRDefault="001C368D">
      <w:pPr>
        <w:spacing w:after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  <w:rtl/>
        </w:rPr>
        <w:t>3- مضاف</w:t>
      </w:r>
      <w:proofErr w:type="gramEnd"/>
      <w:r>
        <w:rPr>
          <w:b/>
          <w:sz w:val="32"/>
          <w:szCs w:val="32"/>
          <w:rtl/>
        </w:rPr>
        <w:t xml:space="preserve"> إليه ......................</w:t>
      </w:r>
    </w:p>
    <w:tbl>
      <w:tblPr>
        <w:tblStyle w:val="afb"/>
        <w:bidiVisual/>
        <w:tblW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"/>
      </w:tblGrid>
      <w:tr w:rsidR="001F26D9">
        <w:tc>
          <w:tcPr>
            <w:tcW w:w="850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851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bookmarkStart w:id="19" w:name="_heading=h.1ksv4uv" w:colFirst="0" w:colLast="0"/>
      <w:bookmarkEnd w:id="19"/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الرابع :</w:t>
      </w:r>
      <w:proofErr w:type="gramEnd"/>
      <w:r>
        <w:rPr>
          <w:b/>
          <w:sz w:val="28"/>
          <w:szCs w:val="28"/>
          <w:u w:val="single"/>
          <w:rtl/>
        </w:rPr>
        <w:t xml:space="preserve"> الأسلوب اللغوي : </w:t>
      </w:r>
      <w:r>
        <w:rPr>
          <w:b/>
          <w:sz w:val="28"/>
          <w:szCs w:val="28"/>
          <w:rtl/>
        </w:rPr>
        <w:t xml:space="preserve"> ** اختر الإجابة الصحيحة :            </w:t>
      </w:r>
      <w:r>
        <w:rPr>
          <w:b/>
          <w:sz w:val="28"/>
          <w:szCs w:val="28"/>
          <w:rtl/>
        </w:rPr>
        <w:t xml:space="preserve">                                                                     </w:t>
      </w:r>
    </w:p>
    <w:tbl>
      <w:tblPr>
        <w:tblStyle w:val="afc"/>
        <w:bidiVisual/>
        <w:tblW w:w="10256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5"/>
        <w:gridCol w:w="2652"/>
        <w:gridCol w:w="2160"/>
        <w:gridCol w:w="2659"/>
      </w:tblGrid>
      <w:tr w:rsidR="001F26D9">
        <w:tc>
          <w:tcPr>
            <w:tcW w:w="10256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 xml:space="preserve">1-  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البيئة تحتاج حمايتنا من الملوثات".        لتقوية قوة الخبر ندخل على الجملة </w:t>
            </w:r>
            <w:proofErr w:type="gramStart"/>
            <w:r>
              <w:rPr>
                <w:b/>
                <w:sz w:val="28"/>
                <w:szCs w:val="28"/>
                <w:rtl/>
              </w:rPr>
              <w:t>الاسمية :</w:t>
            </w:r>
            <w:proofErr w:type="gramEnd"/>
          </w:p>
        </w:tc>
      </w:tr>
      <w:tr w:rsidR="001F26D9">
        <w:tc>
          <w:tcPr>
            <w:tcW w:w="27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ليس  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 xml:space="preserve">ب-  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إن   </w:t>
            </w:r>
          </w:p>
        </w:tc>
        <w:tc>
          <w:tcPr>
            <w:tcW w:w="216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   ما  </w:t>
            </w:r>
          </w:p>
        </w:tc>
        <w:tc>
          <w:tcPr>
            <w:tcW w:w="2659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د ـ ليت</w:t>
            </w:r>
            <w:r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</w:tr>
      <w:tr w:rsidR="001F26D9">
        <w:tc>
          <w:tcPr>
            <w:tcW w:w="10256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2- إن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الماء النقي نعمة يجدر بنا المحافظة عليها</w:t>
            </w:r>
            <w:r>
              <w:rPr>
                <w:b/>
                <w:sz w:val="28"/>
                <w:szCs w:val="28"/>
                <w:rtl/>
              </w:rPr>
              <w:t>.     نوع الجملة:</w:t>
            </w:r>
          </w:p>
        </w:tc>
      </w:tr>
      <w:tr w:rsidR="001F26D9">
        <w:tc>
          <w:tcPr>
            <w:tcW w:w="27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lastRenderedPageBreak/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4"/>
                <w:szCs w:val="24"/>
                <w:rtl/>
              </w:rPr>
              <w:t>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اسمية منفية.   </w:t>
            </w:r>
          </w:p>
        </w:tc>
        <w:tc>
          <w:tcPr>
            <w:tcW w:w="265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ب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6"/>
                <w:szCs w:val="26"/>
                <w:rtl/>
              </w:rPr>
              <w:t>جملة</w:t>
            </w:r>
            <w:proofErr w:type="gramEnd"/>
            <w:r>
              <w:rPr>
                <w:b/>
                <w:sz w:val="26"/>
                <w:szCs w:val="26"/>
                <w:rtl/>
              </w:rPr>
              <w:t xml:space="preserve"> اسمية مثبتة</w:t>
            </w:r>
            <w:r>
              <w:rPr>
                <w:b/>
              </w:rPr>
              <w:t>.</w:t>
            </w:r>
          </w:p>
        </w:tc>
        <w:tc>
          <w:tcPr>
            <w:tcW w:w="2160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b/>
                <w:sz w:val="24"/>
                <w:szCs w:val="24"/>
                <w:rtl/>
              </w:rPr>
              <w:t>- 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فعلية منفية</w:t>
            </w:r>
          </w:p>
        </w:tc>
        <w:tc>
          <w:tcPr>
            <w:tcW w:w="2659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>د ـ جملة فعلية مثبتة</w:t>
            </w:r>
          </w:p>
        </w:tc>
      </w:tr>
      <w:tr w:rsidR="001F26D9">
        <w:tc>
          <w:tcPr>
            <w:tcW w:w="10256" w:type="dxa"/>
            <w:gridSpan w:val="4"/>
            <w:shd w:val="clear" w:color="auto" w:fill="D9D9D9"/>
          </w:tcPr>
          <w:p w:rsidR="001F26D9" w:rsidRDefault="001C368D">
            <w:pPr>
              <w:ind w:firstLine="84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3- (</w:t>
            </w:r>
            <w:proofErr w:type="gramEnd"/>
            <w:r>
              <w:rPr>
                <w:b/>
                <w:sz w:val="28"/>
                <w:szCs w:val="28"/>
                <w:rtl/>
              </w:rPr>
              <w:t>سوف أدرس لأحقق حلمي) .                  تدل سوف بدخولها على الفعل المضارع:</w:t>
            </w:r>
          </w:p>
        </w:tc>
      </w:tr>
      <w:tr w:rsidR="001F26D9">
        <w:tc>
          <w:tcPr>
            <w:tcW w:w="27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المستقبل البعيد  </w:t>
            </w:r>
          </w:p>
        </w:tc>
        <w:tc>
          <w:tcPr>
            <w:tcW w:w="265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 xml:space="preserve">ب-  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المستقبل القريب   </w:t>
            </w:r>
          </w:p>
        </w:tc>
        <w:tc>
          <w:tcPr>
            <w:tcW w:w="216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   الترجيح   </w:t>
            </w:r>
          </w:p>
        </w:tc>
        <w:tc>
          <w:tcPr>
            <w:tcW w:w="2659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</w:t>
            </w:r>
            <w:r>
              <w:rPr>
                <w:b/>
                <w:sz w:val="28"/>
                <w:szCs w:val="28"/>
                <w:rtl/>
              </w:rPr>
              <w:t>ـ التحقيق</w:t>
            </w:r>
            <w:r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</w:tr>
      <w:tr w:rsidR="001F26D9">
        <w:tc>
          <w:tcPr>
            <w:tcW w:w="10256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bookmarkStart w:id="20" w:name="_heading=h.44sinio" w:colFirst="0" w:colLast="0"/>
            <w:bookmarkEnd w:id="20"/>
            <w:proofErr w:type="gramStart"/>
            <w:r>
              <w:rPr>
                <w:b/>
                <w:sz w:val="28"/>
                <w:szCs w:val="28"/>
                <w:rtl/>
              </w:rPr>
              <w:t xml:space="preserve">4-  </w:t>
            </w:r>
            <w:proofErr w:type="gramEnd"/>
            <w:r>
              <w:rPr>
                <w:b/>
                <w:sz w:val="28"/>
                <w:szCs w:val="28"/>
                <w:rtl/>
              </w:rPr>
              <w:t>أداة النّفي الخاصة بالفعل الماضي فقط هي.....</w:t>
            </w:r>
          </w:p>
        </w:tc>
      </w:tr>
      <w:tr w:rsidR="001F26D9">
        <w:tc>
          <w:tcPr>
            <w:tcW w:w="27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ليس  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لا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16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ـ  ما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59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د ـ لن</w:t>
            </w:r>
            <w:r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</w:tr>
      <w:tr w:rsidR="001F26D9">
        <w:tc>
          <w:tcPr>
            <w:tcW w:w="10256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5- (</w:t>
            </w:r>
            <w:proofErr w:type="gramEnd"/>
            <w:r>
              <w:rPr>
                <w:b/>
                <w:sz w:val="28"/>
                <w:szCs w:val="28"/>
                <w:rtl/>
              </w:rPr>
              <w:t>أعمل بعد أن أفكر بعقلي) نوع الجملة ...</w:t>
            </w:r>
          </w:p>
        </w:tc>
      </w:tr>
      <w:tr w:rsidR="001F26D9">
        <w:tc>
          <w:tcPr>
            <w:tcW w:w="27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4"/>
                <w:szCs w:val="24"/>
                <w:rtl/>
              </w:rPr>
              <w:t>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اسمية منفية.   </w:t>
            </w:r>
          </w:p>
        </w:tc>
        <w:tc>
          <w:tcPr>
            <w:tcW w:w="265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ب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6"/>
                <w:szCs w:val="26"/>
                <w:rtl/>
              </w:rPr>
              <w:t>جملة</w:t>
            </w:r>
            <w:proofErr w:type="gramEnd"/>
            <w:r>
              <w:rPr>
                <w:b/>
                <w:sz w:val="26"/>
                <w:szCs w:val="26"/>
                <w:rtl/>
              </w:rPr>
              <w:t xml:space="preserve"> اسمية مثبتة</w:t>
            </w:r>
            <w:r>
              <w:rPr>
                <w:b/>
              </w:rPr>
              <w:t>.</w:t>
            </w:r>
          </w:p>
        </w:tc>
        <w:tc>
          <w:tcPr>
            <w:tcW w:w="2160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جـ </w:t>
            </w:r>
            <w:proofErr w:type="gramStart"/>
            <w:r>
              <w:rPr>
                <w:b/>
                <w:sz w:val="24"/>
                <w:szCs w:val="24"/>
                <w:rtl/>
              </w:rPr>
              <w:t>- جملة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فعلية منفية</w:t>
            </w:r>
          </w:p>
        </w:tc>
        <w:tc>
          <w:tcPr>
            <w:tcW w:w="2659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د ـ جملة </w:t>
            </w:r>
            <w:proofErr w:type="gramStart"/>
            <w:r>
              <w:rPr>
                <w:b/>
                <w:sz w:val="24"/>
                <w:szCs w:val="24"/>
                <w:rtl/>
              </w:rPr>
              <w:t>فعلية  مثبتة</w:t>
            </w:r>
            <w:proofErr w:type="gramEnd"/>
          </w:p>
        </w:tc>
      </w:tr>
      <w:tr w:rsidR="001F26D9">
        <w:tc>
          <w:tcPr>
            <w:tcW w:w="10256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6- قد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</w:t>
            </w:r>
            <w:r>
              <w:rPr>
                <w:b/>
                <w:sz w:val="28"/>
                <w:szCs w:val="28"/>
                <w:rtl/>
              </w:rPr>
              <w:t xml:space="preserve">أفلح من قنع بما رزقه الله.             قد تفيد........ </w:t>
            </w:r>
          </w:p>
        </w:tc>
      </w:tr>
      <w:tr w:rsidR="001F26D9">
        <w:tc>
          <w:tcPr>
            <w:tcW w:w="278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الشك  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652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التحقق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216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ـ    الترجيح </w:t>
            </w:r>
          </w:p>
        </w:tc>
        <w:tc>
          <w:tcPr>
            <w:tcW w:w="2659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د ـ الكثرة</w:t>
            </w:r>
            <w:r>
              <w:rPr>
                <w:b/>
                <w:sz w:val="28"/>
                <w:szCs w:val="28"/>
                <w:u w:val="single"/>
              </w:rPr>
              <w:t xml:space="preserve">      </w:t>
            </w:r>
          </w:p>
        </w:tc>
      </w:tr>
    </w:tbl>
    <w:p w:rsidR="001F26D9" w:rsidRDefault="001F26D9">
      <w:pPr>
        <w:spacing w:after="0"/>
        <w:rPr>
          <w:b/>
          <w:sz w:val="28"/>
          <w:szCs w:val="28"/>
        </w:rPr>
      </w:pPr>
    </w:p>
    <w:p w:rsidR="001F26D9" w:rsidRDefault="001F26D9">
      <w:pPr>
        <w:spacing w:after="0"/>
        <w:rPr>
          <w:b/>
          <w:sz w:val="28"/>
          <w:szCs w:val="28"/>
        </w:rPr>
      </w:pPr>
    </w:p>
    <w:p w:rsidR="001F26D9" w:rsidRDefault="001C368D">
      <w:pPr>
        <w:spacing w:after="0"/>
        <w:rPr>
          <w:b/>
        </w:rPr>
      </w:pPr>
      <w:r>
        <w:rPr>
          <w:b/>
          <w:sz w:val="28"/>
          <w:szCs w:val="28"/>
        </w:rPr>
        <w:t xml:space="preserve"> </w:t>
      </w:r>
      <w:r>
        <w:rPr>
          <w:b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</w:t>
      </w:r>
    </w:p>
    <w:tbl>
      <w:tblPr>
        <w:tblStyle w:val="afd"/>
        <w:bidiVisual/>
        <w:tblW w:w="1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8"/>
        <w:gridCol w:w="575"/>
      </w:tblGrid>
      <w:tr w:rsidR="001F26D9">
        <w:tc>
          <w:tcPr>
            <w:tcW w:w="698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575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الخامس</w:t>
      </w:r>
      <w:r>
        <w:rPr>
          <w:b/>
          <w:sz w:val="28"/>
          <w:szCs w:val="28"/>
          <w:u w:val="single"/>
          <w:rtl/>
        </w:rPr>
        <w:t xml:space="preserve"> :</w:t>
      </w:r>
      <w:proofErr w:type="gramEnd"/>
      <w:r>
        <w:rPr>
          <w:b/>
          <w:sz w:val="28"/>
          <w:szCs w:val="28"/>
          <w:u w:val="single"/>
          <w:rtl/>
        </w:rPr>
        <w:t xml:space="preserve"> الرسم الإملائي </w:t>
      </w:r>
    </w:p>
    <w:tbl>
      <w:tblPr>
        <w:tblStyle w:val="afe"/>
        <w:bidiVisual/>
        <w:tblW w:w="10273" w:type="dxa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50"/>
        <w:gridCol w:w="2835"/>
        <w:gridCol w:w="2434"/>
        <w:gridCol w:w="2254"/>
      </w:tblGrid>
      <w:tr w:rsidR="001F26D9">
        <w:tc>
          <w:tcPr>
            <w:tcW w:w="10273" w:type="dxa"/>
            <w:gridSpan w:val="4"/>
            <w:shd w:val="clear" w:color="auto" w:fill="D9D9D9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1- من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يؤمن بالله واليوم الآخر يطمئن قلبه.  كتبت الهمزة في "يؤمن " على الواو </w:t>
            </w:r>
          </w:p>
        </w:tc>
      </w:tr>
      <w:tr w:rsidR="001F26D9">
        <w:tc>
          <w:tcPr>
            <w:tcW w:w="275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</w:t>
            </w:r>
            <w:r>
              <w:rPr>
                <w:b/>
                <w:sz w:val="26"/>
                <w:szCs w:val="26"/>
                <w:rtl/>
              </w:rPr>
              <w:t>ساكنة وما قبلها مضمومة</w:t>
            </w:r>
          </w:p>
        </w:tc>
        <w:tc>
          <w:tcPr>
            <w:tcW w:w="28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0"/>
                <w:szCs w:val="20"/>
                <w:rtl/>
              </w:rPr>
              <w:t xml:space="preserve">ب- </w:t>
            </w:r>
            <w:r>
              <w:rPr>
                <w:b/>
                <w:rtl/>
              </w:rPr>
              <w:t>مفتوحة</w:t>
            </w:r>
            <w:proofErr w:type="gramEnd"/>
            <w:r>
              <w:rPr>
                <w:b/>
                <w:rtl/>
              </w:rPr>
              <w:t xml:space="preserve"> وما قبلها مضموم</w:t>
            </w:r>
          </w:p>
        </w:tc>
        <w:tc>
          <w:tcPr>
            <w:tcW w:w="243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rtl/>
              </w:rPr>
              <w:t xml:space="preserve">جـ ـ </w:t>
            </w:r>
            <w:r>
              <w:rPr>
                <w:b/>
                <w:sz w:val="20"/>
                <w:szCs w:val="20"/>
                <w:rtl/>
              </w:rPr>
              <w:t>مضمومة وما قبلها مفتوحة</w:t>
            </w:r>
          </w:p>
        </w:tc>
        <w:tc>
          <w:tcPr>
            <w:tcW w:w="225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rtl/>
              </w:rPr>
              <w:t>مضمومة وما قبلها مضموم</w:t>
            </w:r>
          </w:p>
        </w:tc>
      </w:tr>
      <w:tr w:rsidR="001F26D9">
        <w:tc>
          <w:tcPr>
            <w:tcW w:w="10273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2- عند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" وصل حروف كلمة ( م – س -  ء - ل – ة )</w:t>
            </w:r>
          </w:p>
        </w:tc>
      </w:tr>
      <w:tr w:rsidR="001F26D9">
        <w:tc>
          <w:tcPr>
            <w:tcW w:w="275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bookmarkStart w:id="21" w:name="_heading=h.2jxsxqh" w:colFirst="0" w:colLast="0"/>
            <w:bookmarkEnd w:id="21"/>
            <w:r>
              <w:rPr>
                <w:b/>
                <w:sz w:val="28"/>
                <w:szCs w:val="28"/>
                <w:rtl/>
              </w:rPr>
              <w:t>أ</w:t>
            </w:r>
            <w:r>
              <w:rPr>
                <w:b/>
                <w:sz w:val="28"/>
                <w:szCs w:val="28"/>
                <w:rtl/>
              </w:rPr>
              <w:t xml:space="preserve"> – </w:t>
            </w:r>
            <w:proofErr w:type="spellStart"/>
            <w:r>
              <w:rPr>
                <w:b/>
                <w:sz w:val="28"/>
                <w:szCs w:val="28"/>
                <w:rtl/>
              </w:rPr>
              <w:t>مسئلة</w:t>
            </w:r>
            <w:proofErr w:type="spellEnd"/>
            <w:r>
              <w:rPr>
                <w:b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8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مسألة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.    </w:t>
            </w:r>
          </w:p>
        </w:tc>
        <w:tc>
          <w:tcPr>
            <w:tcW w:w="243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proofErr w:type="spellStart"/>
            <w:r>
              <w:rPr>
                <w:b/>
                <w:sz w:val="28"/>
                <w:szCs w:val="28"/>
                <w:rtl/>
              </w:rPr>
              <w:t>مسؤلة</w:t>
            </w:r>
            <w:proofErr w:type="spellEnd"/>
            <w:proofErr w:type="gramEnd"/>
            <w:r>
              <w:rPr>
                <w:b/>
                <w:sz w:val="28"/>
                <w:szCs w:val="28"/>
                <w:rtl/>
              </w:rPr>
              <w:t xml:space="preserve"> .     </w:t>
            </w:r>
          </w:p>
        </w:tc>
        <w:tc>
          <w:tcPr>
            <w:tcW w:w="225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4"/>
                <w:szCs w:val="24"/>
                <w:rtl/>
              </w:rPr>
              <w:t>مسائلة.</w:t>
            </w:r>
          </w:p>
        </w:tc>
      </w:tr>
      <w:tr w:rsidR="001F26D9">
        <w:tc>
          <w:tcPr>
            <w:tcW w:w="10273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bookmarkStart w:id="22" w:name="_heading=h.z337ya" w:colFirst="0" w:colLast="0"/>
            <w:bookmarkEnd w:id="22"/>
            <w:proofErr w:type="gramStart"/>
            <w:r>
              <w:rPr>
                <w:b/>
                <w:sz w:val="28"/>
                <w:szCs w:val="28"/>
                <w:rtl/>
              </w:rPr>
              <w:t>3- علامات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الاختصار هي رموز كتابية ذات معان دلالية.</w:t>
            </w:r>
          </w:p>
        </w:tc>
      </w:tr>
      <w:tr w:rsidR="001F26D9">
        <w:tc>
          <w:tcPr>
            <w:tcW w:w="275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</w:t>
            </w:r>
            <w:proofErr w:type="gramStart"/>
            <w:r>
              <w:rPr>
                <w:b/>
                <w:sz w:val="28"/>
                <w:szCs w:val="28"/>
                <w:rtl/>
              </w:rPr>
              <w:t>- صح</w:t>
            </w:r>
            <w:proofErr w:type="gramEnd"/>
          </w:p>
        </w:tc>
        <w:tc>
          <w:tcPr>
            <w:tcW w:w="28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خطأ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2434" w:type="dxa"/>
          </w:tcPr>
          <w:p w:rsidR="001F26D9" w:rsidRDefault="001F26D9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254" w:type="dxa"/>
          </w:tcPr>
          <w:p w:rsidR="001F26D9" w:rsidRDefault="001F26D9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1F26D9">
        <w:tc>
          <w:tcPr>
            <w:tcW w:w="10273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4- عند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كتابة الهمزة المتوسطة ننظر إلى .....</w:t>
            </w:r>
          </w:p>
        </w:tc>
      </w:tr>
      <w:tr w:rsidR="001F26D9">
        <w:tc>
          <w:tcPr>
            <w:tcW w:w="2750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rtl/>
              </w:rPr>
              <w:t xml:space="preserve">أ – حركة الهمزة فقط </w:t>
            </w:r>
          </w:p>
        </w:tc>
        <w:tc>
          <w:tcPr>
            <w:tcW w:w="2835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ب- حركة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الحرف قبل الهمزة فقط      </w:t>
            </w:r>
          </w:p>
        </w:tc>
        <w:tc>
          <w:tcPr>
            <w:tcW w:w="2434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  <w:rtl/>
              </w:rPr>
              <w:t>جـ- حركة</w:t>
            </w:r>
            <w:proofErr w:type="gramEnd"/>
            <w:r>
              <w:rPr>
                <w:b/>
                <w:sz w:val="24"/>
                <w:szCs w:val="24"/>
                <w:rtl/>
              </w:rPr>
              <w:t xml:space="preserve"> ما بعد الهمزة </w:t>
            </w:r>
          </w:p>
        </w:tc>
        <w:tc>
          <w:tcPr>
            <w:tcW w:w="2254" w:type="dxa"/>
          </w:tcPr>
          <w:p w:rsidR="001F26D9" w:rsidRDefault="001C368D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rtl/>
              </w:rPr>
              <w:t>د</w:t>
            </w:r>
            <w:r>
              <w:rPr>
                <w:b/>
                <w:rtl/>
              </w:rPr>
              <w:t xml:space="preserve"> </w:t>
            </w:r>
            <w:proofErr w:type="gramStart"/>
            <w:r>
              <w:rPr>
                <w:b/>
                <w:rtl/>
              </w:rPr>
              <w:t>- حركة</w:t>
            </w:r>
            <w:proofErr w:type="gramEnd"/>
            <w:r>
              <w:rPr>
                <w:b/>
                <w:rtl/>
              </w:rPr>
              <w:t xml:space="preserve"> الهمزة وحركة الحرف قبلها </w:t>
            </w:r>
          </w:p>
        </w:tc>
      </w:tr>
      <w:tr w:rsidR="001F26D9">
        <w:tc>
          <w:tcPr>
            <w:tcW w:w="10273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5- أقوى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الحركات عند كتابة الهمزة :</w:t>
            </w:r>
          </w:p>
        </w:tc>
      </w:tr>
      <w:tr w:rsidR="001F26D9">
        <w:tc>
          <w:tcPr>
            <w:tcW w:w="275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أ – الضمة </w:t>
            </w:r>
          </w:p>
        </w:tc>
        <w:tc>
          <w:tcPr>
            <w:tcW w:w="28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الفتحة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43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>- الكسرة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 .     </w:t>
            </w:r>
          </w:p>
        </w:tc>
        <w:tc>
          <w:tcPr>
            <w:tcW w:w="225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4"/>
                <w:szCs w:val="24"/>
                <w:rtl/>
              </w:rPr>
              <w:t>السكون.</w:t>
            </w:r>
          </w:p>
        </w:tc>
      </w:tr>
      <w:tr w:rsidR="001F26D9">
        <w:tc>
          <w:tcPr>
            <w:tcW w:w="10273" w:type="dxa"/>
            <w:gridSpan w:val="4"/>
            <w:shd w:val="clear" w:color="auto" w:fill="D9D9D9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6- رموز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اصطلاحية توضع بين الجمل لإنهاء المعنى، أو استمراره أو التنبيه إليه.</w:t>
            </w:r>
          </w:p>
        </w:tc>
      </w:tr>
      <w:tr w:rsidR="001F26D9">
        <w:tc>
          <w:tcPr>
            <w:tcW w:w="2750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>أ – علامات التعجب</w:t>
            </w:r>
          </w:p>
        </w:tc>
        <w:tc>
          <w:tcPr>
            <w:tcW w:w="2835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rtl/>
              </w:rPr>
              <w:t>ب- علامات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الترقيم     </w:t>
            </w:r>
          </w:p>
        </w:tc>
        <w:tc>
          <w:tcPr>
            <w:tcW w:w="243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جـ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- </w:t>
            </w:r>
            <w:r>
              <w:rPr>
                <w:b/>
                <w:sz w:val="28"/>
                <w:szCs w:val="28"/>
                <w:rtl/>
              </w:rPr>
              <w:t>علامات</w:t>
            </w:r>
            <w:proofErr w:type="gramEnd"/>
            <w:r>
              <w:rPr>
                <w:b/>
                <w:sz w:val="28"/>
                <w:szCs w:val="28"/>
                <w:rtl/>
              </w:rPr>
              <w:t xml:space="preserve"> الاستفهام   </w:t>
            </w:r>
            <w:r>
              <w:rPr>
                <w:b/>
                <w:sz w:val="30"/>
                <w:szCs w:val="30"/>
              </w:rPr>
              <w:t xml:space="preserve">    </w:t>
            </w:r>
          </w:p>
        </w:tc>
        <w:tc>
          <w:tcPr>
            <w:tcW w:w="2254" w:type="dxa"/>
          </w:tcPr>
          <w:p w:rsidR="001F26D9" w:rsidRDefault="001C368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rtl/>
              </w:rPr>
              <w:t xml:space="preserve">د ـ </w:t>
            </w:r>
            <w:r>
              <w:rPr>
                <w:b/>
                <w:sz w:val="24"/>
                <w:szCs w:val="24"/>
                <w:rtl/>
              </w:rPr>
              <w:t>علامات الاختصار.</w:t>
            </w:r>
          </w:p>
        </w:tc>
      </w:tr>
    </w:tbl>
    <w:p w:rsidR="001F26D9" w:rsidRDefault="001F26D9">
      <w:pPr>
        <w:spacing w:after="0"/>
        <w:rPr>
          <w:b/>
          <w:sz w:val="28"/>
          <w:szCs w:val="28"/>
        </w:rPr>
      </w:pPr>
    </w:p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b/>
          <w:sz w:val="28"/>
          <w:szCs w:val="28"/>
        </w:rPr>
        <w:t xml:space="preserve"> </w:t>
      </w:r>
    </w:p>
    <w:tbl>
      <w:tblPr>
        <w:tblStyle w:val="aff"/>
        <w:bidiVisual/>
        <w:tblW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851"/>
      </w:tblGrid>
      <w:tr w:rsidR="001F26D9">
        <w:tc>
          <w:tcPr>
            <w:tcW w:w="850" w:type="dxa"/>
            <w:shd w:val="clear" w:color="auto" w:fill="BFBFBF"/>
          </w:tcPr>
          <w:p w:rsidR="001F26D9" w:rsidRDefault="001C36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6</w:t>
            </w:r>
          </w:p>
        </w:tc>
        <w:tc>
          <w:tcPr>
            <w:tcW w:w="851" w:type="dxa"/>
            <w:shd w:val="clear" w:color="auto" w:fill="BFBFBF"/>
          </w:tcPr>
          <w:p w:rsidR="001F26D9" w:rsidRDefault="001F26D9">
            <w:pPr>
              <w:rPr>
                <w:b/>
                <w:sz w:val="28"/>
                <w:szCs w:val="28"/>
              </w:rPr>
            </w:pPr>
          </w:p>
        </w:tc>
      </w:tr>
    </w:tbl>
    <w:p w:rsidR="001F26D9" w:rsidRDefault="001C368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  <w:rtl/>
        </w:rPr>
        <w:t xml:space="preserve">السؤال </w:t>
      </w:r>
      <w:proofErr w:type="gramStart"/>
      <w:r>
        <w:rPr>
          <w:b/>
          <w:sz w:val="28"/>
          <w:szCs w:val="28"/>
          <w:u w:val="single"/>
          <w:rtl/>
        </w:rPr>
        <w:t>الساد</w:t>
      </w:r>
      <w:r>
        <w:rPr>
          <w:b/>
          <w:sz w:val="28"/>
          <w:szCs w:val="28"/>
          <w:u w:val="single"/>
          <w:rtl/>
        </w:rPr>
        <w:t>س  :</w:t>
      </w:r>
      <w:proofErr w:type="gramEnd"/>
      <w:r>
        <w:rPr>
          <w:b/>
          <w:sz w:val="28"/>
          <w:szCs w:val="28"/>
          <w:u w:val="single"/>
          <w:rtl/>
        </w:rPr>
        <w:t xml:space="preserve"> الرسم الكتابي :</w:t>
      </w: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rtl/>
        </w:rPr>
        <w:t>اكتب ما يلي بخط الرقعة</w:t>
      </w:r>
      <w:r>
        <w:rPr>
          <w:b/>
          <w:sz w:val="28"/>
          <w:szCs w:val="28"/>
          <w:rtl/>
        </w:rPr>
        <w:br/>
        <w:t xml:space="preserve"> </w:t>
      </w:r>
    </w:p>
    <w:p w:rsidR="001F26D9" w:rsidRPr="001C368D" w:rsidRDefault="001C368D" w:rsidP="001C368D">
      <w:pPr>
        <w:spacing w:after="0"/>
        <w:jc w:val="center"/>
        <w:rPr>
          <w:rFonts w:hint="cs"/>
          <w:b/>
          <w:sz w:val="34"/>
          <w:szCs w:val="34"/>
        </w:rPr>
      </w:pPr>
      <w:r>
        <w:rPr>
          <w:b/>
          <w:sz w:val="34"/>
          <w:szCs w:val="34"/>
          <w:rtl/>
        </w:rPr>
        <w:t xml:space="preserve">لا تستسلم، بالاعتماد على التجربة والبحث الدؤوب تثبت ما تعتقد صحته. </w:t>
      </w:r>
    </w:p>
    <w:p w:rsidR="001F26D9" w:rsidRDefault="001C368D" w:rsidP="001C368D">
      <w:pPr>
        <w:spacing w:after="0"/>
        <w:rPr>
          <w:sz w:val="28"/>
          <w:szCs w:val="28"/>
        </w:rPr>
      </w:pPr>
      <w:r>
        <w:t>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</w:t>
      </w:r>
    </w:p>
    <w:p w:rsidR="001F26D9" w:rsidRPr="001C368D" w:rsidRDefault="001C368D" w:rsidP="001C368D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b/>
          <w:sz w:val="30"/>
          <w:szCs w:val="30"/>
          <w:rtl/>
        </w:rPr>
        <w:t>انتهت الأسئلة</w:t>
      </w:r>
      <w:bookmarkStart w:id="23" w:name="_GoBack"/>
      <w:bookmarkEnd w:id="23"/>
    </w:p>
    <w:sectPr w:rsidR="001F26D9" w:rsidRPr="001C368D">
      <w:pgSz w:w="11906" w:h="16838"/>
      <w:pgMar w:top="720" w:right="720" w:bottom="720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edero">
    <w:altName w:val="Times New Roman"/>
    <w:charset w:val="00"/>
    <w:family w:val="auto"/>
    <w:pitch w:val="default"/>
  </w:font>
  <w:font w:name="Arial Rounde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6D9"/>
    <w:rsid w:val="001C368D"/>
    <w:rsid w:val="001F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1DCBBDC-776E-4E97-8AD0-D918F4C08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4A8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7597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7597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241D58"/>
    <w:rPr>
      <w:color w:val="954F72" w:themeColor="followedHyperlink"/>
      <w:u w:val="single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d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e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f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L0XrFy2niB322Z23CbpHQUmGyQ==">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2336</Words>
  <Characters>13316</Characters>
  <Application>Microsoft Office Word</Application>
  <DocSecurity>0</DocSecurity>
  <Lines>110</Lines>
  <Paragraphs>31</Paragraphs>
  <ScaleCrop>false</ScaleCrop>
  <Company/>
  <LinksUpToDate>false</LinksUpToDate>
  <CharactersWithSpaces>15621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ألفا للحاسبات</dc:creator>
  <cp:lastModifiedBy>At</cp:lastModifiedBy>
  <cp:revision>2</cp:revision>
  <dcterms:created xsi:type="dcterms:W3CDTF">2023-03-08T08:11:00Z</dcterms:created>
  <dcterms:modified xsi:type="dcterms:W3CDTF">2024-05-06T20:29:00Z</dcterms:modified>
</cp:coreProperties>
</file>