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pPr w:leftFromText="180" w:rightFromText="180" w:vertAnchor="text" w:horzAnchor="margin" w:tblpXSpec="center" w:tblpY="-179"/>
        <w:bidiVisual/>
        <w:tblW w:w="7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2"/>
        <w:gridCol w:w="2232"/>
        <w:gridCol w:w="2736"/>
      </w:tblGrid>
      <w:tr w:rsidR="008D1549" w:rsidTr="008D1549">
        <w:tc>
          <w:tcPr>
            <w:tcW w:w="2862" w:type="dxa"/>
          </w:tcPr>
          <w:p w:rsidR="008D1549" w:rsidRDefault="008D1549" w:rsidP="008D1549">
            <w:pPr>
              <w:jc w:val="center"/>
              <w:rPr>
                <w:b/>
                <w:sz w:val="24"/>
                <w:szCs w:val="24"/>
              </w:rPr>
            </w:pPr>
            <w:r>
              <w:rPr>
                <w:b/>
                <w:sz w:val="24"/>
                <w:szCs w:val="24"/>
                <w:rtl/>
              </w:rPr>
              <w:t>المملكة العربية السعودية</w:t>
            </w:r>
          </w:p>
          <w:p w:rsidR="008D1549" w:rsidRDefault="008D1549" w:rsidP="008D1549">
            <w:pPr>
              <w:jc w:val="center"/>
              <w:rPr>
                <w:b/>
                <w:sz w:val="24"/>
                <w:szCs w:val="24"/>
              </w:rPr>
            </w:pPr>
            <w:r>
              <w:rPr>
                <w:b/>
                <w:sz w:val="24"/>
                <w:szCs w:val="24"/>
                <w:rtl/>
              </w:rPr>
              <w:t>وزارة التعليم</w:t>
            </w:r>
          </w:p>
          <w:p w:rsidR="008D1549" w:rsidRDefault="008D1549" w:rsidP="008D1549">
            <w:pPr>
              <w:jc w:val="center"/>
              <w:rPr>
                <w:b/>
                <w:sz w:val="24"/>
                <w:szCs w:val="24"/>
              </w:rPr>
            </w:pPr>
            <w:r>
              <w:rPr>
                <w:b/>
                <w:sz w:val="24"/>
                <w:szCs w:val="24"/>
                <w:rtl/>
              </w:rPr>
              <w:t>إدارة التعليم .................</w:t>
            </w:r>
          </w:p>
          <w:p w:rsidR="008D1549" w:rsidRDefault="008D1549" w:rsidP="008D1549">
            <w:pPr>
              <w:jc w:val="center"/>
              <w:rPr>
                <w:b/>
                <w:sz w:val="24"/>
                <w:szCs w:val="24"/>
              </w:rPr>
            </w:pPr>
            <w:proofErr w:type="gramStart"/>
            <w:r>
              <w:rPr>
                <w:b/>
                <w:sz w:val="24"/>
                <w:szCs w:val="24"/>
                <w:rtl/>
              </w:rPr>
              <w:t>مدرسة :</w:t>
            </w:r>
            <w:proofErr w:type="gramEnd"/>
            <w:r>
              <w:rPr>
                <w:b/>
                <w:sz w:val="24"/>
                <w:szCs w:val="24"/>
                <w:rtl/>
              </w:rPr>
              <w:t xml:space="preserve"> ......................</w:t>
            </w:r>
          </w:p>
        </w:tc>
        <w:tc>
          <w:tcPr>
            <w:tcW w:w="2232" w:type="dxa"/>
          </w:tcPr>
          <w:p w:rsidR="008D1549" w:rsidRDefault="008D1549" w:rsidP="008D1549">
            <w:pPr>
              <w:rPr>
                <w:b/>
                <w:sz w:val="24"/>
                <w:szCs w:val="24"/>
              </w:rPr>
            </w:pPr>
            <w:r>
              <w:rPr>
                <w:b/>
                <w:noProof/>
                <w:sz w:val="24"/>
                <w:szCs w:val="24"/>
              </w:rPr>
              <w:drawing>
                <wp:inline distT="0" distB="0" distL="0" distR="0" wp14:anchorId="12B4632F" wp14:editId="2D4DC822">
                  <wp:extent cx="1170305" cy="609600"/>
                  <wp:effectExtent l="0" t="0" r="0" b="0"/>
                  <wp:docPr id="6052322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70305" cy="609600"/>
                          </a:xfrm>
                          <a:prstGeom prst="rect">
                            <a:avLst/>
                          </a:prstGeom>
                          <a:ln/>
                        </pic:spPr>
                      </pic:pic>
                    </a:graphicData>
                  </a:graphic>
                </wp:inline>
              </w:drawing>
            </w:r>
          </w:p>
        </w:tc>
        <w:tc>
          <w:tcPr>
            <w:tcW w:w="2736" w:type="dxa"/>
          </w:tcPr>
          <w:p w:rsidR="008D1549" w:rsidRDefault="008D1549" w:rsidP="008D1549">
            <w:pPr>
              <w:jc w:val="center"/>
              <w:rPr>
                <w:b/>
                <w:sz w:val="24"/>
                <w:szCs w:val="24"/>
              </w:rPr>
            </w:pPr>
            <w:proofErr w:type="gramStart"/>
            <w:r>
              <w:rPr>
                <w:b/>
                <w:sz w:val="24"/>
                <w:szCs w:val="24"/>
                <w:rtl/>
              </w:rPr>
              <w:t>المادة :</w:t>
            </w:r>
            <w:proofErr w:type="gramEnd"/>
            <w:r>
              <w:rPr>
                <w:b/>
                <w:sz w:val="24"/>
                <w:szCs w:val="24"/>
                <w:rtl/>
              </w:rPr>
              <w:t xml:space="preserve"> لغتي الخالدة</w:t>
            </w:r>
          </w:p>
          <w:p w:rsidR="008D1549" w:rsidRDefault="008D1549" w:rsidP="008D1549">
            <w:pPr>
              <w:jc w:val="center"/>
              <w:rPr>
                <w:b/>
                <w:sz w:val="24"/>
                <w:szCs w:val="24"/>
              </w:rPr>
            </w:pPr>
            <w:proofErr w:type="gramStart"/>
            <w:r>
              <w:rPr>
                <w:b/>
                <w:sz w:val="24"/>
                <w:szCs w:val="24"/>
                <w:rtl/>
              </w:rPr>
              <w:t>الصف :</w:t>
            </w:r>
            <w:proofErr w:type="gramEnd"/>
            <w:r>
              <w:rPr>
                <w:b/>
                <w:sz w:val="24"/>
                <w:szCs w:val="24"/>
                <w:rtl/>
              </w:rPr>
              <w:t xml:space="preserve"> الثاني   المتوسط</w:t>
            </w:r>
          </w:p>
          <w:p w:rsidR="008D1549" w:rsidRDefault="008D1549" w:rsidP="008D1549">
            <w:pPr>
              <w:jc w:val="center"/>
              <w:rPr>
                <w:b/>
                <w:sz w:val="24"/>
                <w:szCs w:val="24"/>
              </w:rPr>
            </w:pPr>
            <w:proofErr w:type="gramStart"/>
            <w:r>
              <w:rPr>
                <w:b/>
                <w:sz w:val="24"/>
                <w:szCs w:val="24"/>
                <w:rtl/>
              </w:rPr>
              <w:t>الزمن :</w:t>
            </w:r>
            <w:proofErr w:type="gramEnd"/>
            <w:r>
              <w:rPr>
                <w:b/>
                <w:sz w:val="24"/>
                <w:szCs w:val="24"/>
                <w:rtl/>
              </w:rPr>
              <w:t xml:space="preserve"> ساعتان</w:t>
            </w:r>
          </w:p>
          <w:p w:rsidR="008D1549" w:rsidRDefault="008D1549" w:rsidP="008D1549">
            <w:pPr>
              <w:rPr>
                <w:b/>
                <w:sz w:val="24"/>
                <w:szCs w:val="24"/>
              </w:rPr>
            </w:pPr>
          </w:p>
        </w:tc>
      </w:tr>
    </w:tbl>
    <w:p w:rsidR="00775C6F" w:rsidRDefault="00775C6F">
      <w:pPr>
        <w:widowControl w:val="0"/>
        <w:pBdr>
          <w:top w:val="nil"/>
          <w:left w:val="nil"/>
          <w:bottom w:val="nil"/>
          <w:right w:val="nil"/>
          <w:between w:val="nil"/>
        </w:pBdr>
        <w:spacing w:after="0" w:line="276" w:lineRule="auto"/>
        <w:rPr>
          <w:rFonts w:ascii="Arial" w:eastAsia="Arial" w:hAnsi="Arial" w:cs="Arial" w:hint="cs"/>
          <w:color w:val="000000"/>
        </w:rPr>
      </w:pPr>
    </w:p>
    <w:p w:rsidR="008D1549" w:rsidRDefault="008D1549">
      <w:pPr>
        <w:spacing w:after="0"/>
        <w:jc w:val="center"/>
        <w:rPr>
          <w:b/>
          <w:sz w:val="24"/>
          <w:szCs w:val="24"/>
          <w:rtl/>
        </w:rPr>
      </w:pPr>
      <w:bookmarkStart w:id="0" w:name="_heading=h.gjdgxs" w:colFirst="0" w:colLast="0"/>
      <w:bookmarkEnd w:id="0"/>
    </w:p>
    <w:p w:rsidR="008D1549" w:rsidRDefault="008D1549">
      <w:pPr>
        <w:spacing w:after="0"/>
        <w:jc w:val="center"/>
        <w:rPr>
          <w:b/>
          <w:sz w:val="24"/>
          <w:szCs w:val="24"/>
          <w:rtl/>
        </w:rPr>
      </w:pPr>
    </w:p>
    <w:p w:rsidR="008D1549" w:rsidRDefault="008D1549">
      <w:pPr>
        <w:spacing w:after="0"/>
        <w:jc w:val="center"/>
        <w:rPr>
          <w:b/>
          <w:sz w:val="24"/>
          <w:szCs w:val="24"/>
          <w:rtl/>
        </w:rPr>
      </w:pPr>
    </w:p>
    <w:p w:rsidR="00775C6F" w:rsidRDefault="00626BF8">
      <w:pPr>
        <w:spacing w:after="0"/>
        <w:jc w:val="center"/>
        <w:rPr>
          <w:b/>
          <w:sz w:val="24"/>
          <w:szCs w:val="24"/>
        </w:rPr>
      </w:pPr>
      <w:r>
        <w:rPr>
          <w:b/>
          <w:sz w:val="24"/>
          <w:szCs w:val="24"/>
          <w:rtl/>
        </w:rPr>
        <w:t>بسم الله الرحمن الرحيم</w:t>
      </w:r>
    </w:p>
    <w:p w:rsidR="00775C6F" w:rsidRDefault="00626BF8" w:rsidP="008D1549">
      <w:pPr>
        <w:spacing w:after="0"/>
        <w:jc w:val="center"/>
        <w:rPr>
          <w:b/>
          <w:sz w:val="28"/>
          <w:szCs w:val="28"/>
        </w:rPr>
      </w:pPr>
      <w:r>
        <w:rPr>
          <w:b/>
          <w:sz w:val="28"/>
          <w:szCs w:val="28"/>
          <w:rtl/>
        </w:rPr>
        <w:t xml:space="preserve">اختبار نهاية الفصل الدراسي الثالث – </w:t>
      </w:r>
      <w:proofErr w:type="gramStart"/>
      <w:r>
        <w:rPr>
          <w:b/>
          <w:sz w:val="28"/>
          <w:szCs w:val="28"/>
          <w:rtl/>
        </w:rPr>
        <w:t>( الدور</w:t>
      </w:r>
      <w:proofErr w:type="gramEnd"/>
      <w:r>
        <w:rPr>
          <w:b/>
          <w:sz w:val="28"/>
          <w:szCs w:val="28"/>
          <w:rtl/>
        </w:rPr>
        <w:t xml:space="preserve"> الأول ) – للعام </w:t>
      </w:r>
      <w:r>
        <w:rPr>
          <w:b/>
          <w:sz w:val="28"/>
          <w:szCs w:val="28"/>
          <w:rtl/>
        </w:rPr>
        <w:t>الدراسي 144</w:t>
      </w:r>
      <w:r w:rsidR="008D1549">
        <w:rPr>
          <w:rFonts w:hint="cs"/>
          <w:b/>
          <w:sz w:val="28"/>
          <w:szCs w:val="28"/>
          <w:rtl/>
        </w:rPr>
        <w:t>5</w:t>
      </w:r>
      <w:r>
        <w:rPr>
          <w:b/>
          <w:sz w:val="28"/>
          <w:szCs w:val="28"/>
          <w:rtl/>
        </w:rPr>
        <w:t>هـ</w:t>
      </w:r>
    </w:p>
    <w:tbl>
      <w:tblPr>
        <w:tblStyle w:val="a9"/>
        <w:bidiVisual/>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6"/>
        <w:gridCol w:w="3927"/>
      </w:tblGrid>
      <w:tr w:rsidR="00775C6F">
        <w:tc>
          <w:tcPr>
            <w:tcW w:w="6256" w:type="dxa"/>
          </w:tcPr>
          <w:p w:rsidR="00775C6F" w:rsidRDefault="00626BF8">
            <w:pPr>
              <w:rPr>
                <w:sz w:val="16"/>
                <w:szCs w:val="16"/>
              </w:rPr>
            </w:pPr>
            <w:r>
              <w:rPr>
                <w:b/>
                <w:sz w:val="28"/>
                <w:szCs w:val="28"/>
                <w:rtl/>
              </w:rPr>
              <w:t xml:space="preserve"> اسم </w:t>
            </w:r>
            <w:proofErr w:type="gramStart"/>
            <w:r>
              <w:rPr>
                <w:b/>
                <w:sz w:val="28"/>
                <w:szCs w:val="28"/>
                <w:rtl/>
              </w:rPr>
              <w:t>الطالب :</w:t>
            </w:r>
            <w:proofErr w:type="gramEnd"/>
            <w:r>
              <w:rPr>
                <w:b/>
                <w:sz w:val="28"/>
                <w:szCs w:val="28"/>
                <w:rtl/>
              </w:rPr>
              <w:t xml:space="preserve"> </w:t>
            </w:r>
            <w:r>
              <w:rPr>
                <w:sz w:val="16"/>
                <w:szCs w:val="16"/>
              </w:rPr>
              <w:t>........................................................................................................</w:t>
            </w:r>
          </w:p>
          <w:p w:rsidR="00775C6F" w:rsidRDefault="00775C6F">
            <w:pPr>
              <w:rPr>
                <w:sz w:val="16"/>
                <w:szCs w:val="16"/>
              </w:rPr>
            </w:pPr>
          </w:p>
        </w:tc>
        <w:tc>
          <w:tcPr>
            <w:tcW w:w="3927" w:type="dxa"/>
          </w:tcPr>
          <w:p w:rsidR="00775C6F" w:rsidRDefault="00626BF8">
            <w:pPr>
              <w:rPr>
                <w:b/>
                <w:sz w:val="28"/>
                <w:szCs w:val="28"/>
              </w:rPr>
            </w:pPr>
            <w:proofErr w:type="gramStart"/>
            <w:r>
              <w:rPr>
                <w:b/>
                <w:sz w:val="28"/>
                <w:szCs w:val="28"/>
                <w:rtl/>
              </w:rPr>
              <w:t>الصف :</w:t>
            </w:r>
            <w:proofErr w:type="gramEnd"/>
            <w:r>
              <w:rPr>
                <w:b/>
                <w:sz w:val="28"/>
                <w:szCs w:val="28"/>
                <w:rtl/>
              </w:rPr>
              <w:t xml:space="preserve"> الثاني المتوسط (      )</w:t>
            </w:r>
          </w:p>
        </w:tc>
      </w:tr>
    </w:tbl>
    <w:p w:rsidR="00775C6F" w:rsidRDefault="00775C6F">
      <w:pPr>
        <w:widowControl w:val="0"/>
        <w:pBdr>
          <w:top w:val="nil"/>
          <w:left w:val="nil"/>
          <w:bottom w:val="nil"/>
          <w:right w:val="nil"/>
          <w:between w:val="nil"/>
        </w:pBdr>
        <w:spacing w:after="0" w:line="276" w:lineRule="auto"/>
        <w:rPr>
          <w:b/>
          <w:sz w:val="28"/>
          <w:szCs w:val="28"/>
        </w:rPr>
      </w:pPr>
    </w:p>
    <w:tbl>
      <w:tblPr>
        <w:tblStyle w:val="aa"/>
        <w:bidiVisual/>
        <w:tblW w:w="10203" w:type="dxa"/>
        <w:tblInd w:w="27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394"/>
        <w:gridCol w:w="1590"/>
        <w:gridCol w:w="44"/>
        <w:gridCol w:w="848"/>
        <w:gridCol w:w="1381"/>
        <w:gridCol w:w="1985"/>
        <w:gridCol w:w="1559"/>
        <w:gridCol w:w="1276"/>
        <w:gridCol w:w="1126"/>
      </w:tblGrid>
      <w:tr w:rsidR="00775C6F">
        <w:tc>
          <w:tcPr>
            <w:tcW w:w="394"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spacing w:after="0" w:line="240" w:lineRule="auto"/>
              <w:jc w:val="center"/>
              <w:rPr>
                <w:rFonts w:ascii="Arial" w:eastAsia="Arial" w:hAnsi="Arial" w:cs="Arial"/>
                <w:b/>
                <w:color w:val="000000"/>
                <w:sz w:val="16"/>
                <w:szCs w:val="16"/>
              </w:rPr>
            </w:pP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س</w:t>
            </w:r>
          </w:p>
        </w:tc>
        <w:tc>
          <w:tcPr>
            <w:tcW w:w="1634" w:type="dxa"/>
            <w:gridSpan w:val="2"/>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spacing w:after="0" w:line="240" w:lineRule="auto"/>
              <w:jc w:val="center"/>
              <w:rPr>
                <w:rFonts w:ascii="Arial" w:eastAsia="Arial" w:hAnsi="Arial" w:cs="Arial"/>
                <w:b/>
                <w:color w:val="000000"/>
                <w:sz w:val="16"/>
                <w:szCs w:val="16"/>
              </w:rPr>
            </w:pP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المهارة</w:t>
            </w:r>
          </w:p>
        </w:tc>
        <w:tc>
          <w:tcPr>
            <w:tcW w:w="848"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spacing w:after="0" w:line="240" w:lineRule="auto"/>
              <w:jc w:val="center"/>
              <w:rPr>
                <w:rFonts w:ascii="Arial" w:eastAsia="Arial" w:hAnsi="Arial" w:cs="Arial"/>
                <w:b/>
                <w:color w:val="000000"/>
                <w:sz w:val="16"/>
                <w:szCs w:val="16"/>
              </w:rPr>
            </w:pP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 xml:space="preserve">الدرجة </w:t>
            </w:r>
          </w:p>
        </w:tc>
        <w:tc>
          <w:tcPr>
            <w:tcW w:w="1381"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الدرجة</w:t>
            </w: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 xml:space="preserve"> بالأرقام</w:t>
            </w:r>
          </w:p>
        </w:tc>
        <w:tc>
          <w:tcPr>
            <w:tcW w:w="1985"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spacing w:after="0" w:line="240" w:lineRule="auto"/>
              <w:jc w:val="center"/>
              <w:rPr>
                <w:rFonts w:ascii="Arial" w:eastAsia="Arial" w:hAnsi="Arial" w:cs="Arial"/>
                <w:b/>
                <w:color w:val="000000"/>
                <w:sz w:val="16"/>
                <w:szCs w:val="16"/>
              </w:rPr>
            </w:pP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الدرجة بالأحرف</w:t>
            </w:r>
          </w:p>
        </w:tc>
        <w:tc>
          <w:tcPr>
            <w:tcW w:w="1559"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spacing w:after="0" w:line="240" w:lineRule="auto"/>
              <w:jc w:val="center"/>
              <w:rPr>
                <w:rFonts w:ascii="Arial" w:eastAsia="Arial" w:hAnsi="Arial" w:cs="Arial"/>
                <w:b/>
                <w:color w:val="000000"/>
                <w:sz w:val="16"/>
                <w:szCs w:val="16"/>
              </w:rPr>
            </w:pP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المصحح</w:t>
            </w:r>
          </w:p>
        </w:tc>
        <w:tc>
          <w:tcPr>
            <w:tcW w:w="1276"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spacing w:after="0" w:line="240" w:lineRule="auto"/>
              <w:jc w:val="center"/>
              <w:rPr>
                <w:rFonts w:ascii="Arial" w:eastAsia="Arial" w:hAnsi="Arial" w:cs="Arial"/>
                <w:b/>
                <w:color w:val="000000"/>
                <w:sz w:val="16"/>
                <w:szCs w:val="16"/>
              </w:rPr>
            </w:pP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المراجع</w:t>
            </w:r>
          </w:p>
        </w:tc>
        <w:tc>
          <w:tcPr>
            <w:tcW w:w="1126"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spacing w:after="0" w:line="240" w:lineRule="auto"/>
              <w:jc w:val="center"/>
              <w:rPr>
                <w:rFonts w:ascii="Arial" w:eastAsia="Arial" w:hAnsi="Arial" w:cs="Arial"/>
                <w:b/>
                <w:color w:val="000000"/>
                <w:sz w:val="16"/>
                <w:szCs w:val="16"/>
              </w:rPr>
            </w:pPr>
          </w:p>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المدقق</w:t>
            </w:r>
          </w:p>
        </w:tc>
      </w:tr>
      <w:tr w:rsidR="00775C6F">
        <w:tc>
          <w:tcPr>
            <w:tcW w:w="394"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1</w:t>
            </w:r>
          </w:p>
        </w:tc>
        <w:tc>
          <w:tcPr>
            <w:tcW w:w="1634" w:type="dxa"/>
            <w:gridSpan w:val="2"/>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 xml:space="preserve">فهم </w:t>
            </w:r>
            <w:r>
              <w:rPr>
                <w:rFonts w:ascii="Arial" w:eastAsia="Arial" w:hAnsi="Arial" w:cs="Arial"/>
                <w:b/>
                <w:color w:val="000000"/>
                <w:sz w:val="26"/>
                <w:szCs w:val="26"/>
                <w:rtl/>
              </w:rPr>
              <w:t>المقروء</w:t>
            </w:r>
          </w:p>
        </w:tc>
        <w:tc>
          <w:tcPr>
            <w:tcW w:w="848"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10</w:t>
            </w:r>
          </w:p>
        </w:tc>
        <w:tc>
          <w:tcPr>
            <w:tcW w:w="1381" w:type="dxa"/>
            <w:shd w:val="clear" w:color="auto" w:fill="auto"/>
          </w:tcPr>
          <w:p w:rsidR="00775C6F" w:rsidRDefault="00775C6F">
            <w:pPr>
              <w:spacing w:after="0" w:line="240" w:lineRule="auto"/>
              <w:jc w:val="center"/>
              <w:rPr>
                <w:rFonts w:ascii="Arial" w:eastAsia="Arial" w:hAnsi="Arial" w:cs="Arial"/>
                <w:color w:val="000000"/>
                <w:sz w:val="26"/>
                <w:szCs w:val="26"/>
              </w:rPr>
            </w:pPr>
          </w:p>
        </w:tc>
        <w:tc>
          <w:tcPr>
            <w:tcW w:w="1985" w:type="dxa"/>
            <w:shd w:val="clear" w:color="auto" w:fill="auto"/>
          </w:tcPr>
          <w:p w:rsidR="00775C6F" w:rsidRDefault="00775C6F">
            <w:pPr>
              <w:spacing w:after="0" w:line="240" w:lineRule="auto"/>
              <w:rPr>
                <w:rFonts w:ascii="Arial" w:eastAsia="Arial" w:hAnsi="Arial" w:cs="Arial"/>
                <w:color w:val="000000"/>
                <w:sz w:val="26"/>
                <w:szCs w:val="26"/>
              </w:rPr>
            </w:pPr>
          </w:p>
        </w:tc>
        <w:tc>
          <w:tcPr>
            <w:tcW w:w="1559" w:type="dxa"/>
            <w:shd w:val="clear" w:color="auto" w:fill="auto"/>
          </w:tcPr>
          <w:p w:rsidR="00775C6F" w:rsidRDefault="00775C6F">
            <w:pPr>
              <w:spacing w:after="0" w:line="240" w:lineRule="auto"/>
              <w:rPr>
                <w:rFonts w:ascii="Arial" w:eastAsia="Arial" w:hAnsi="Arial" w:cs="Arial"/>
                <w:color w:val="000000"/>
                <w:sz w:val="26"/>
                <w:szCs w:val="26"/>
              </w:rPr>
            </w:pPr>
          </w:p>
        </w:tc>
        <w:tc>
          <w:tcPr>
            <w:tcW w:w="1276" w:type="dxa"/>
            <w:shd w:val="clear" w:color="auto" w:fill="auto"/>
          </w:tcPr>
          <w:p w:rsidR="00775C6F" w:rsidRDefault="00775C6F">
            <w:pPr>
              <w:spacing w:after="0" w:line="240" w:lineRule="auto"/>
              <w:rPr>
                <w:rFonts w:ascii="Arial" w:eastAsia="Arial" w:hAnsi="Arial" w:cs="Arial"/>
                <w:color w:val="000000"/>
                <w:sz w:val="26"/>
                <w:szCs w:val="26"/>
              </w:rPr>
            </w:pPr>
          </w:p>
        </w:tc>
        <w:tc>
          <w:tcPr>
            <w:tcW w:w="1126" w:type="dxa"/>
            <w:shd w:val="clear" w:color="auto" w:fill="auto"/>
          </w:tcPr>
          <w:p w:rsidR="00775C6F" w:rsidRDefault="00775C6F">
            <w:pPr>
              <w:spacing w:after="0" w:line="240" w:lineRule="auto"/>
              <w:rPr>
                <w:rFonts w:ascii="Arial" w:eastAsia="Arial" w:hAnsi="Arial" w:cs="Arial"/>
                <w:color w:val="000000"/>
                <w:sz w:val="26"/>
                <w:szCs w:val="26"/>
              </w:rPr>
            </w:pPr>
          </w:p>
        </w:tc>
      </w:tr>
      <w:tr w:rsidR="00775C6F">
        <w:tc>
          <w:tcPr>
            <w:tcW w:w="394"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2</w:t>
            </w:r>
          </w:p>
        </w:tc>
        <w:tc>
          <w:tcPr>
            <w:tcW w:w="1634" w:type="dxa"/>
            <w:gridSpan w:val="2"/>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الصنف اللغوي</w:t>
            </w:r>
          </w:p>
        </w:tc>
        <w:tc>
          <w:tcPr>
            <w:tcW w:w="848"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spacing w:after="0" w:line="240" w:lineRule="auto"/>
              <w:jc w:val="center"/>
              <w:rPr>
                <w:rFonts w:ascii="Arial" w:eastAsia="Arial" w:hAnsi="Arial" w:cs="Arial"/>
                <w:color w:val="000000"/>
                <w:sz w:val="26"/>
                <w:szCs w:val="26"/>
              </w:rPr>
            </w:pPr>
          </w:p>
        </w:tc>
        <w:tc>
          <w:tcPr>
            <w:tcW w:w="1985" w:type="dxa"/>
            <w:shd w:val="clear" w:color="auto" w:fill="auto"/>
          </w:tcPr>
          <w:p w:rsidR="00775C6F" w:rsidRDefault="00775C6F">
            <w:pPr>
              <w:spacing w:after="0" w:line="240" w:lineRule="auto"/>
              <w:rPr>
                <w:rFonts w:ascii="Arial" w:eastAsia="Arial" w:hAnsi="Arial" w:cs="Arial"/>
                <w:color w:val="000000"/>
                <w:sz w:val="26"/>
                <w:szCs w:val="26"/>
              </w:rPr>
            </w:pPr>
          </w:p>
        </w:tc>
        <w:tc>
          <w:tcPr>
            <w:tcW w:w="1559" w:type="dxa"/>
            <w:shd w:val="clear" w:color="auto" w:fill="auto"/>
          </w:tcPr>
          <w:p w:rsidR="00775C6F" w:rsidRDefault="00775C6F">
            <w:pPr>
              <w:spacing w:after="0" w:line="240" w:lineRule="auto"/>
              <w:rPr>
                <w:rFonts w:ascii="Arial" w:eastAsia="Arial" w:hAnsi="Arial" w:cs="Arial"/>
                <w:color w:val="000000"/>
                <w:sz w:val="26"/>
                <w:szCs w:val="26"/>
              </w:rPr>
            </w:pPr>
          </w:p>
        </w:tc>
        <w:tc>
          <w:tcPr>
            <w:tcW w:w="1276" w:type="dxa"/>
            <w:shd w:val="clear" w:color="auto" w:fill="auto"/>
          </w:tcPr>
          <w:p w:rsidR="00775C6F" w:rsidRDefault="00775C6F">
            <w:pPr>
              <w:spacing w:after="0" w:line="240" w:lineRule="auto"/>
              <w:rPr>
                <w:rFonts w:ascii="Arial" w:eastAsia="Arial" w:hAnsi="Arial" w:cs="Arial"/>
                <w:color w:val="000000"/>
                <w:sz w:val="26"/>
                <w:szCs w:val="26"/>
              </w:rPr>
            </w:pPr>
          </w:p>
        </w:tc>
        <w:tc>
          <w:tcPr>
            <w:tcW w:w="1126" w:type="dxa"/>
            <w:shd w:val="clear" w:color="auto" w:fill="auto"/>
          </w:tcPr>
          <w:p w:rsidR="00775C6F" w:rsidRDefault="00775C6F">
            <w:pPr>
              <w:spacing w:after="0" w:line="240" w:lineRule="auto"/>
              <w:rPr>
                <w:rFonts w:ascii="Arial" w:eastAsia="Arial" w:hAnsi="Arial" w:cs="Arial"/>
                <w:color w:val="000000"/>
                <w:sz w:val="26"/>
                <w:szCs w:val="26"/>
              </w:rPr>
            </w:pPr>
          </w:p>
        </w:tc>
      </w:tr>
      <w:tr w:rsidR="00775C6F">
        <w:tc>
          <w:tcPr>
            <w:tcW w:w="394" w:type="dxa"/>
            <w:shd w:val="clear" w:color="auto" w:fill="F2F2F2"/>
          </w:tcPr>
          <w:p w:rsidR="00775C6F" w:rsidRDefault="00626BF8">
            <w:pPr>
              <w:spacing w:after="0" w:line="240" w:lineRule="auto"/>
              <w:jc w:val="center"/>
              <w:rPr>
                <w:rFonts w:ascii="Arial" w:eastAsia="Arial" w:hAnsi="Arial" w:cs="Arial"/>
                <w:b/>
                <w:color w:val="000000"/>
                <w:sz w:val="26"/>
                <w:szCs w:val="26"/>
              </w:rPr>
            </w:pPr>
            <w:bookmarkStart w:id="1" w:name="_heading=h.30j0zll" w:colFirst="0" w:colLast="0"/>
            <w:bookmarkEnd w:id="1"/>
            <w:r>
              <w:rPr>
                <w:rFonts w:ascii="Arial" w:eastAsia="Arial" w:hAnsi="Arial" w:cs="Arial"/>
                <w:b/>
                <w:color w:val="000000"/>
                <w:sz w:val="26"/>
                <w:szCs w:val="26"/>
              </w:rPr>
              <w:t>3</w:t>
            </w:r>
          </w:p>
        </w:tc>
        <w:tc>
          <w:tcPr>
            <w:tcW w:w="1634" w:type="dxa"/>
            <w:gridSpan w:val="2"/>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الوظيفة النحوية</w:t>
            </w:r>
          </w:p>
        </w:tc>
        <w:tc>
          <w:tcPr>
            <w:tcW w:w="848"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spacing w:after="0" w:line="240" w:lineRule="auto"/>
              <w:jc w:val="center"/>
              <w:rPr>
                <w:rFonts w:ascii="Arial" w:eastAsia="Arial" w:hAnsi="Arial" w:cs="Arial"/>
                <w:color w:val="000000"/>
                <w:sz w:val="26"/>
                <w:szCs w:val="26"/>
              </w:rPr>
            </w:pPr>
          </w:p>
        </w:tc>
        <w:tc>
          <w:tcPr>
            <w:tcW w:w="1985" w:type="dxa"/>
            <w:shd w:val="clear" w:color="auto" w:fill="auto"/>
          </w:tcPr>
          <w:p w:rsidR="00775C6F" w:rsidRDefault="00775C6F">
            <w:pPr>
              <w:spacing w:after="0" w:line="240" w:lineRule="auto"/>
              <w:rPr>
                <w:rFonts w:ascii="Arial" w:eastAsia="Arial" w:hAnsi="Arial" w:cs="Arial"/>
                <w:color w:val="000000"/>
                <w:sz w:val="26"/>
                <w:szCs w:val="26"/>
              </w:rPr>
            </w:pPr>
          </w:p>
        </w:tc>
        <w:tc>
          <w:tcPr>
            <w:tcW w:w="1559" w:type="dxa"/>
            <w:shd w:val="clear" w:color="auto" w:fill="auto"/>
          </w:tcPr>
          <w:p w:rsidR="00775C6F" w:rsidRDefault="00775C6F">
            <w:pPr>
              <w:spacing w:after="0" w:line="240" w:lineRule="auto"/>
              <w:rPr>
                <w:rFonts w:ascii="Arial" w:eastAsia="Arial" w:hAnsi="Arial" w:cs="Arial"/>
                <w:color w:val="000000"/>
                <w:sz w:val="26"/>
                <w:szCs w:val="26"/>
              </w:rPr>
            </w:pPr>
          </w:p>
        </w:tc>
        <w:tc>
          <w:tcPr>
            <w:tcW w:w="1276" w:type="dxa"/>
            <w:shd w:val="clear" w:color="auto" w:fill="auto"/>
          </w:tcPr>
          <w:p w:rsidR="00775C6F" w:rsidRDefault="00775C6F">
            <w:pPr>
              <w:spacing w:after="0" w:line="240" w:lineRule="auto"/>
              <w:rPr>
                <w:rFonts w:ascii="Arial" w:eastAsia="Arial" w:hAnsi="Arial" w:cs="Arial"/>
                <w:color w:val="000000"/>
                <w:sz w:val="26"/>
                <w:szCs w:val="26"/>
              </w:rPr>
            </w:pPr>
          </w:p>
        </w:tc>
        <w:tc>
          <w:tcPr>
            <w:tcW w:w="1126" w:type="dxa"/>
            <w:shd w:val="clear" w:color="auto" w:fill="auto"/>
          </w:tcPr>
          <w:p w:rsidR="00775C6F" w:rsidRDefault="00775C6F">
            <w:pPr>
              <w:spacing w:after="0" w:line="240" w:lineRule="auto"/>
              <w:rPr>
                <w:rFonts w:ascii="Arial" w:eastAsia="Arial" w:hAnsi="Arial" w:cs="Arial"/>
                <w:color w:val="000000"/>
                <w:sz w:val="26"/>
                <w:szCs w:val="26"/>
              </w:rPr>
            </w:pPr>
          </w:p>
        </w:tc>
      </w:tr>
      <w:tr w:rsidR="00775C6F">
        <w:tc>
          <w:tcPr>
            <w:tcW w:w="394"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4</w:t>
            </w:r>
          </w:p>
        </w:tc>
        <w:tc>
          <w:tcPr>
            <w:tcW w:w="1634" w:type="dxa"/>
            <w:gridSpan w:val="2"/>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الأسلوب اللغوي</w:t>
            </w:r>
          </w:p>
        </w:tc>
        <w:tc>
          <w:tcPr>
            <w:tcW w:w="848"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spacing w:after="0" w:line="240" w:lineRule="auto"/>
              <w:jc w:val="center"/>
              <w:rPr>
                <w:rFonts w:ascii="Arial" w:eastAsia="Arial" w:hAnsi="Arial" w:cs="Arial"/>
                <w:color w:val="000000"/>
                <w:sz w:val="26"/>
                <w:szCs w:val="26"/>
              </w:rPr>
            </w:pPr>
          </w:p>
        </w:tc>
        <w:tc>
          <w:tcPr>
            <w:tcW w:w="1985" w:type="dxa"/>
            <w:shd w:val="clear" w:color="auto" w:fill="auto"/>
          </w:tcPr>
          <w:p w:rsidR="00775C6F" w:rsidRDefault="00775C6F">
            <w:pPr>
              <w:spacing w:after="0" w:line="240" w:lineRule="auto"/>
              <w:rPr>
                <w:rFonts w:ascii="Arial" w:eastAsia="Arial" w:hAnsi="Arial" w:cs="Arial"/>
                <w:color w:val="000000"/>
                <w:sz w:val="26"/>
                <w:szCs w:val="26"/>
              </w:rPr>
            </w:pPr>
          </w:p>
        </w:tc>
        <w:tc>
          <w:tcPr>
            <w:tcW w:w="1559" w:type="dxa"/>
            <w:shd w:val="clear" w:color="auto" w:fill="auto"/>
          </w:tcPr>
          <w:p w:rsidR="00775C6F" w:rsidRDefault="00775C6F">
            <w:pPr>
              <w:spacing w:after="0" w:line="240" w:lineRule="auto"/>
              <w:rPr>
                <w:rFonts w:ascii="Arial" w:eastAsia="Arial" w:hAnsi="Arial" w:cs="Arial"/>
                <w:color w:val="000000"/>
                <w:sz w:val="26"/>
                <w:szCs w:val="26"/>
              </w:rPr>
            </w:pPr>
          </w:p>
        </w:tc>
        <w:tc>
          <w:tcPr>
            <w:tcW w:w="1276" w:type="dxa"/>
            <w:shd w:val="clear" w:color="auto" w:fill="auto"/>
          </w:tcPr>
          <w:p w:rsidR="00775C6F" w:rsidRDefault="00775C6F">
            <w:pPr>
              <w:spacing w:after="0" w:line="240" w:lineRule="auto"/>
              <w:rPr>
                <w:rFonts w:ascii="Arial" w:eastAsia="Arial" w:hAnsi="Arial" w:cs="Arial"/>
                <w:color w:val="000000"/>
                <w:sz w:val="26"/>
                <w:szCs w:val="26"/>
              </w:rPr>
            </w:pPr>
          </w:p>
        </w:tc>
        <w:tc>
          <w:tcPr>
            <w:tcW w:w="1126" w:type="dxa"/>
            <w:shd w:val="clear" w:color="auto" w:fill="auto"/>
          </w:tcPr>
          <w:p w:rsidR="00775C6F" w:rsidRDefault="00775C6F">
            <w:pPr>
              <w:spacing w:after="0" w:line="240" w:lineRule="auto"/>
              <w:rPr>
                <w:rFonts w:ascii="Arial" w:eastAsia="Arial" w:hAnsi="Arial" w:cs="Arial"/>
                <w:color w:val="000000"/>
                <w:sz w:val="26"/>
                <w:szCs w:val="26"/>
              </w:rPr>
            </w:pPr>
          </w:p>
        </w:tc>
      </w:tr>
      <w:tr w:rsidR="00775C6F">
        <w:tc>
          <w:tcPr>
            <w:tcW w:w="394"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5</w:t>
            </w:r>
          </w:p>
        </w:tc>
        <w:tc>
          <w:tcPr>
            <w:tcW w:w="1634" w:type="dxa"/>
            <w:gridSpan w:val="2"/>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الرسم الإملائي</w:t>
            </w:r>
          </w:p>
        </w:tc>
        <w:tc>
          <w:tcPr>
            <w:tcW w:w="848"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spacing w:after="0" w:line="240" w:lineRule="auto"/>
              <w:jc w:val="center"/>
              <w:rPr>
                <w:rFonts w:ascii="Arial" w:eastAsia="Arial" w:hAnsi="Arial" w:cs="Arial"/>
                <w:color w:val="000000"/>
                <w:sz w:val="26"/>
                <w:szCs w:val="26"/>
              </w:rPr>
            </w:pPr>
          </w:p>
        </w:tc>
        <w:tc>
          <w:tcPr>
            <w:tcW w:w="1985" w:type="dxa"/>
            <w:shd w:val="clear" w:color="auto" w:fill="auto"/>
          </w:tcPr>
          <w:p w:rsidR="00775C6F" w:rsidRDefault="00775C6F">
            <w:pPr>
              <w:spacing w:after="0" w:line="240" w:lineRule="auto"/>
              <w:rPr>
                <w:rFonts w:ascii="Arial" w:eastAsia="Arial" w:hAnsi="Arial" w:cs="Arial"/>
                <w:color w:val="000000"/>
                <w:sz w:val="26"/>
                <w:szCs w:val="26"/>
              </w:rPr>
            </w:pPr>
          </w:p>
        </w:tc>
        <w:tc>
          <w:tcPr>
            <w:tcW w:w="1559" w:type="dxa"/>
            <w:shd w:val="clear" w:color="auto" w:fill="auto"/>
          </w:tcPr>
          <w:p w:rsidR="00775C6F" w:rsidRDefault="00775C6F">
            <w:pPr>
              <w:spacing w:after="0" w:line="240" w:lineRule="auto"/>
              <w:rPr>
                <w:rFonts w:ascii="Arial" w:eastAsia="Arial" w:hAnsi="Arial" w:cs="Arial"/>
                <w:color w:val="000000"/>
                <w:sz w:val="26"/>
                <w:szCs w:val="26"/>
              </w:rPr>
            </w:pPr>
          </w:p>
        </w:tc>
        <w:tc>
          <w:tcPr>
            <w:tcW w:w="1276" w:type="dxa"/>
            <w:shd w:val="clear" w:color="auto" w:fill="auto"/>
          </w:tcPr>
          <w:p w:rsidR="00775C6F" w:rsidRDefault="00775C6F">
            <w:pPr>
              <w:spacing w:after="0" w:line="240" w:lineRule="auto"/>
              <w:rPr>
                <w:rFonts w:ascii="Arial" w:eastAsia="Arial" w:hAnsi="Arial" w:cs="Arial"/>
                <w:color w:val="000000"/>
                <w:sz w:val="26"/>
                <w:szCs w:val="26"/>
              </w:rPr>
            </w:pPr>
          </w:p>
        </w:tc>
        <w:tc>
          <w:tcPr>
            <w:tcW w:w="1126" w:type="dxa"/>
            <w:shd w:val="clear" w:color="auto" w:fill="auto"/>
          </w:tcPr>
          <w:p w:rsidR="00775C6F" w:rsidRDefault="00775C6F">
            <w:pPr>
              <w:spacing w:after="0" w:line="240" w:lineRule="auto"/>
              <w:rPr>
                <w:rFonts w:ascii="Arial" w:eastAsia="Arial" w:hAnsi="Arial" w:cs="Arial"/>
                <w:color w:val="000000"/>
                <w:sz w:val="26"/>
                <w:szCs w:val="26"/>
              </w:rPr>
            </w:pPr>
          </w:p>
        </w:tc>
      </w:tr>
      <w:tr w:rsidR="00775C6F">
        <w:tc>
          <w:tcPr>
            <w:tcW w:w="394"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634" w:type="dxa"/>
            <w:gridSpan w:val="2"/>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الرسم الكتابي</w:t>
            </w:r>
          </w:p>
        </w:tc>
        <w:tc>
          <w:tcPr>
            <w:tcW w:w="848" w:type="dxa"/>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spacing w:after="0" w:line="240" w:lineRule="auto"/>
              <w:jc w:val="center"/>
              <w:rPr>
                <w:rFonts w:ascii="Arial" w:eastAsia="Arial" w:hAnsi="Arial" w:cs="Arial"/>
                <w:color w:val="000000"/>
                <w:sz w:val="26"/>
                <w:szCs w:val="26"/>
              </w:rPr>
            </w:pPr>
          </w:p>
        </w:tc>
        <w:tc>
          <w:tcPr>
            <w:tcW w:w="1985" w:type="dxa"/>
            <w:shd w:val="clear" w:color="auto" w:fill="auto"/>
          </w:tcPr>
          <w:p w:rsidR="00775C6F" w:rsidRDefault="00775C6F">
            <w:pPr>
              <w:spacing w:after="0" w:line="240" w:lineRule="auto"/>
              <w:rPr>
                <w:rFonts w:ascii="Arial" w:eastAsia="Arial" w:hAnsi="Arial" w:cs="Arial"/>
                <w:color w:val="000000"/>
                <w:sz w:val="26"/>
                <w:szCs w:val="26"/>
              </w:rPr>
            </w:pPr>
          </w:p>
        </w:tc>
        <w:tc>
          <w:tcPr>
            <w:tcW w:w="1559" w:type="dxa"/>
            <w:shd w:val="clear" w:color="auto" w:fill="auto"/>
          </w:tcPr>
          <w:p w:rsidR="00775C6F" w:rsidRDefault="00775C6F">
            <w:pPr>
              <w:spacing w:after="0" w:line="240" w:lineRule="auto"/>
              <w:rPr>
                <w:rFonts w:ascii="Arial" w:eastAsia="Arial" w:hAnsi="Arial" w:cs="Arial"/>
                <w:color w:val="000000"/>
                <w:sz w:val="26"/>
                <w:szCs w:val="26"/>
              </w:rPr>
            </w:pPr>
          </w:p>
        </w:tc>
        <w:tc>
          <w:tcPr>
            <w:tcW w:w="1276" w:type="dxa"/>
            <w:shd w:val="clear" w:color="auto" w:fill="auto"/>
          </w:tcPr>
          <w:p w:rsidR="00775C6F" w:rsidRDefault="00775C6F">
            <w:pPr>
              <w:spacing w:after="0" w:line="240" w:lineRule="auto"/>
              <w:rPr>
                <w:rFonts w:ascii="Arial" w:eastAsia="Arial" w:hAnsi="Arial" w:cs="Arial"/>
                <w:color w:val="000000"/>
                <w:sz w:val="26"/>
                <w:szCs w:val="26"/>
              </w:rPr>
            </w:pPr>
          </w:p>
        </w:tc>
        <w:tc>
          <w:tcPr>
            <w:tcW w:w="1126" w:type="dxa"/>
            <w:shd w:val="clear" w:color="auto" w:fill="auto"/>
          </w:tcPr>
          <w:p w:rsidR="00775C6F" w:rsidRDefault="00775C6F">
            <w:pPr>
              <w:spacing w:after="0" w:line="240" w:lineRule="auto"/>
              <w:rPr>
                <w:rFonts w:ascii="Arial" w:eastAsia="Arial" w:hAnsi="Arial" w:cs="Arial"/>
                <w:color w:val="000000"/>
                <w:sz w:val="26"/>
                <w:szCs w:val="26"/>
              </w:rPr>
            </w:pPr>
          </w:p>
        </w:tc>
      </w:tr>
      <w:tr w:rsidR="00775C6F">
        <w:tc>
          <w:tcPr>
            <w:tcW w:w="1984" w:type="dxa"/>
            <w:gridSpan w:val="2"/>
            <w:tcBorders>
              <w:right w:val="single" w:sz="4" w:space="0" w:color="000000"/>
            </w:tcBorders>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tl/>
              </w:rPr>
              <w:t>المجموع النهائي</w:t>
            </w:r>
          </w:p>
        </w:tc>
        <w:tc>
          <w:tcPr>
            <w:tcW w:w="892" w:type="dxa"/>
            <w:gridSpan w:val="2"/>
            <w:tcBorders>
              <w:left w:val="single" w:sz="4" w:space="0" w:color="000000"/>
            </w:tcBorders>
            <w:shd w:val="clear" w:color="auto" w:fill="F2F2F2"/>
          </w:tcPr>
          <w:p w:rsidR="00775C6F" w:rsidRDefault="00626BF8">
            <w:pPr>
              <w:spacing w:after="0" w:line="240" w:lineRule="auto"/>
              <w:jc w:val="center"/>
              <w:rPr>
                <w:rFonts w:ascii="Arial" w:eastAsia="Arial" w:hAnsi="Arial" w:cs="Arial"/>
                <w:b/>
                <w:color w:val="000000"/>
                <w:sz w:val="26"/>
                <w:szCs w:val="26"/>
              </w:rPr>
            </w:pPr>
            <w:r>
              <w:rPr>
                <w:rFonts w:ascii="Arial" w:eastAsia="Arial" w:hAnsi="Arial" w:cs="Arial"/>
                <w:b/>
                <w:color w:val="000000"/>
                <w:sz w:val="26"/>
                <w:szCs w:val="26"/>
              </w:rPr>
              <w:t>40</w:t>
            </w:r>
          </w:p>
        </w:tc>
        <w:tc>
          <w:tcPr>
            <w:tcW w:w="1381" w:type="dxa"/>
            <w:shd w:val="clear" w:color="auto" w:fill="auto"/>
          </w:tcPr>
          <w:p w:rsidR="00775C6F" w:rsidRDefault="00775C6F">
            <w:pPr>
              <w:spacing w:after="0" w:line="240" w:lineRule="auto"/>
              <w:jc w:val="center"/>
              <w:rPr>
                <w:rFonts w:ascii="Arial" w:eastAsia="Arial" w:hAnsi="Arial" w:cs="Arial"/>
                <w:color w:val="000000"/>
                <w:sz w:val="26"/>
                <w:szCs w:val="26"/>
              </w:rPr>
            </w:pPr>
          </w:p>
        </w:tc>
        <w:tc>
          <w:tcPr>
            <w:tcW w:w="1985" w:type="dxa"/>
            <w:shd w:val="clear" w:color="auto" w:fill="auto"/>
          </w:tcPr>
          <w:p w:rsidR="00775C6F" w:rsidRDefault="00775C6F">
            <w:pPr>
              <w:spacing w:after="0" w:line="240" w:lineRule="auto"/>
              <w:rPr>
                <w:rFonts w:ascii="Arial" w:eastAsia="Arial" w:hAnsi="Arial" w:cs="Arial"/>
                <w:color w:val="000000"/>
                <w:sz w:val="26"/>
                <w:szCs w:val="26"/>
              </w:rPr>
            </w:pPr>
          </w:p>
        </w:tc>
        <w:tc>
          <w:tcPr>
            <w:tcW w:w="1559" w:type="dxa"/>
            <w:shd w:val="clear" w:color="auto" w:fill="auto"/>
          </w:tcPr>
          <w:p w:rsidR="00775C6F" w:rsidRDefault="00775C6F">
            <w:pPr>
              <w:spacing w:after="0" w:line="240" w:lineRule="auto"/>
              <w:rPr>
                <w:rFonts w:ascii="Arial" w:eastAsia="Arial" w:hAnsi="Arial" w:cs="Arial"/>
                <w:color w:val="000000"/>
                <w:sz w:val="26"/>
                <w:szCs w:val="26"/>
              </w:rPr>
            </w:pPr>
          </w:p>
        </w:tc>
        <w:tc>
          <w:tcPr>
            <w:tcW w:w="1276" w:type="dxa"/>
            <w:shd w:val="clear" w:color="auto" w:fill="auto"/>
          </w:tcPr>
          <w:p w:rsidR="00775C6F" w:rsidRDefault="00775C6F">
            <w:pPr>
              <w:spacing w:after="0" w:line="240" w:lineRule="auto"/>
              <w:rPr>
                <w:rFonts w:ascii="Arial" w:eastAsia="Arial" w:hAnsi="Arial" w:cs="Arial"/>
                <w:color w:val="000000"/>
                <w:sz w:val="26"/>
                <w:szCs w:val="26"/>
              </w:rPr>
            </w:pPr>
          </w:p>
        </w:tc>
        <w:tc>
          <w:tcPr>
            <w:tcW w:w="1126" w:type="dxa"/>
            <w:shd w:val="clear" w:color="auto" w:fill="auto"/>
          </w:tcPr>
          <w:p w:rsidR="00775C6F" w:rsidRDefault="00775C6F">
            <w:pPr>
              <w:spacing w:after="0" w:line="240" w:lineRule="auto"/>
              <w:rPr>
                <w:rFonts w:ascii="Arial" w:eastAsia="Arial" w:hAnsi="Arial" w:cs="Arial"/>
                <w:color w:val="000000"/>
                <w:sz w:val="26"/>
                <w:szCs w:val="26"/>
              </w:rPr>
            </w:pPr>
          </w:p>
        </w:tc>
      </w:tr>
    </w:tbl>
    <w:p w:rsidR="00775C6F" w:rsidRDefault="00775C6F">
      <w:pPr>
        <w:spacing w:after="0"/>
        <w:rPr>
          <w:b/>
        </w:rPr>
      </w:pPr>
    </w:p>
    <w:tbl>
      <w:tblPr>
        <w:tblStyle w:val="ab"/>
        <w:bidiVisual/>
        <w:tblW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851"/>
      </w:tblGrid>
      <w:tr w:rsidR="00775C6F">
        <w:tc>
          <w:tcPr>
            <w:tcW w:w="850" w:type="dxa"/>
            <w:shd w:val="clear" w:color="auto" w:fill="BFBFBF"/>
          </w:tcPr>
          <w:p w:rsidR="00775C6F" w:rsidRDefault="00626BF8">
            <w:pPr>
              <w:rPr>
                <w:b/>
                <w:sz w:val="28"/>
                <w:szCs w:val="28"/>
              </w:rPr>
            </w:pPr>
            <w:r>
              <w:rPr>
                <w:b/>
                <w:sz w:val="28"/>
                <w:szCs w:val="28"/>
              </w:rPr>
              <w:t xml:space="preserve"> 10</w:t>
            </w:r>
          </w:p>
        </w:tc>
        <w:tc>
          <w:tcPr>
            <w:tcW w:w="851" w:type="dxa"/>
            <w:shd w:val="clear" w:color="auto" w:fill="BFBFBF"/>
          </w:tcPr>
          <w:p w:rsidR="00775C6F" w:rsidRDefault="00775C6F">
            <w:pPr>
              <w:rPr>
                <w:b/>
                <w:sz w:val="28"/>
                <w:szCs w:val="28"/>
              </w:rPr>
            </w:pPr>
          </w:p>
        </w:tc>
      </w:tr>
    </w:tbl>
    <w:p w:rsidR="00775C6F" w:rsidRDefault="00626BF8">
      <w:pPr>
        <w:spacing w:after="0"/>
        <w:rPr>
          <w:b/>
          <w:sz w:val="30"/>
          <w:szCs w:val="30"/>
        </w:rPr>
      </w:pPr>
      <w:r>
        <w:rPr>
          <w:b/>
          <w:sz w:val="30"/>
          <w:szCs w:val="30"/>
          <w:u w:val="single"/>
          <w:rtl/>
        </w:rPr>
        <w:t xml:space="preserve">السؤال </w:t>
      </w:r>
      <w:proofErr w:type="gramStart"/>
      <w:r>
        <w:rPr>
          <w:b/>
          <w:sz w:val="30"/>
          <w:szCs w:val="30"/>
          <w:u w:val="single"/>
          <w:rtl/>
        </w:rPr>
        <w:t>الأول :</w:t>
      </w:r>
      <w:proofErr w:type="gramEnd"/>
      <w:r>
        <w:rPr>
          <w:b/>
          <w:sz w:val="30"/>
          <w:szCs w:val="30"/>
          <w:u w:val="single"/>
          <w:rtl/>
        </w:rPr>
        <w:t xml:space="preserve"> فهم المقروء :</w:t>
      </w:r>
      <w:r>
        <w:rPr>
          <w:b/>
          <w:sz w:val="30"/>
          <w:szCs w:val="30"/>
        </w:rPr>
        <w:t xml:space="preserve">      </w:t>
      </w:r>
    </w:p>
    <w:p w:rsidR="00775C6F" w:rsidRDefault="00626BF8">
      <w:pPr>
        <w:spacing w:after="0"/>
        <w:ind w:left="118" w:firstLine="142"/>
        <w:rPr>
          <w:b/>
          <w:sz w:val="28"/>
          <w:szCs w:val="28"/>
        </w:rPr>
      </w:pPr>
      <w:bookmarkStart w:id="2" w:name="_heading=h.1fob9te" w:colFirst="0" w:colLast="0"/>
      <w:bookmarkEnd w:id="2"/>
      <w:r>
        <w:rPr>
          <w:b/>
          <w:sz w:val="28"/>
          <w:szCs w:val="28"/>
          <w:rtl/>
        </w:rPr>
        <w:t xml:space="preserve">البيئة جميلة حافلة بآلاء الله وخيراته، عاش بها </w:t>
      </w:r>
      <w:r>
        <w:rPr>
          <w:b/>
          <w:sz w:val="28"/>
          <w:szCs w:val="28"/>
          <w:rtl/>
        </w:rPr>
        <w:t>الإنسان ينعم بما أفاء الله عليه منها، ولكنه لم يحفظ للبيئة جمالها فقد تلوثت البيئة، ومصادر التلوث كثيرة، فمع تيار المدنية الدافق بخيره وشره، دخلت القمامة التي تلقي بها يد الإنسان على الأرض هنا وهناك، والمصانع تجمع نفاياتها حولها أو على مقربة منها، وتطرح ما</w:t>
      </w:r>
      <w:r>
        <w:rPr>
          <w:b/>
          <w:sz w:val="28"/>
          <w:szCs w:val="28"/>
          <w:rtl/>
        </w:rPr>
        <w:t xml:space="preserve"> تخلف من زيوت وكيماويات في مياه الأنهار والبحار؛ فتلوثها وتفني الكثير من أسماكها.</w:t>
      </w:r>
    </w:p>
    <w:p w:rsidR="00775C6F" w:rsidRDefault="00626BF8">
      <w:pPr>
        <w:spacing w:after="0"/>
        <w:ind w:left="118" w:firstLine="142"/>
        <w:rPr>
          <w:b/>
          <w:sz w:val="28"/>
          <w:szCs w:val="28"/>
        </w:rPr>
      </w:pPr>
      <w:r>
        <w:rPr>
          <w:b/>
          <w:sz w:val="28"/>
          <w:szCs w:val="28"/>
          <w:rtl/>
        </w:rPr>
        <w:t>والمبيدات الحشرية تلوث الزروع والثمار، وتحمّلها سموما ضارة كثيرا ما تقضي – إلى جانب الحشرات – على الطير والسمك والحيوان وتخلف أمراضا خطرة تمتد إلى لحوم الماشية وألبانها.</w:t>
      </w:r>
    </w:p>
    <w:p w:rsidR="00775C6F" w:rsidRDefault="00626BF8">
      <w:pPr>
        <w:spacing w:after="0"/>
        <w:ind w:left="118" w:firstLine="142"/>
        <w:rPr>
          <w:b/>
          <w:sz w:val="28"/>
          <w:szCs w:val="28"/>
        </w:rPr>
      </w:pPr>
      <w:r>
        <w:rPr>
          <w:b/>
          <w:sz w:val="28"/>
          <w:szCs w:val="28"/>
          <w:rtl/>
        </w:rPr>
        <w:t xml:space="preserve">  وا</w:t>
      </w:r>
      <w:r>
        <w:rPr>
          <w:b/>
          <w:sz w:val="28"/>
          <w:szCs w:val="28"/>
          <w:rtl/>
        </w:rPr>
        <w:t xml:space="preserve">لإشعاع الذي ينبعث من التجارب الذرية والنووية والنظائر المشعة له خطره على الصحة والحياة وقد يمتد هذا الأثر سنين طوالا. </w:t>
      </w:r>
    </w:p>
    <w:p w:rsidR="00775C6F" w:rsidRDefault="00626BF8">
      <w:pPr>
        <w:spacing w:after="0"/>
        <w:ind w:left="118" w:firstLine="142"/>
        <w:rPr>
          <w:b/>
          <w:sz w:val="28"/>
          <w:szCs w:val="28"/>
        </w:rPr>
      </w:pPr>
      <w:r>
        <w:rPr>
          <w:b/>
          <w:sz w:val="28"/>
          <w:szCs w:val="28"/>
          <w:rtl/>
        </w:rPr>
        <w:t>ويرى علماء البيئة أن المفاعلات الذرية تولد طاقة حرارية هائلة، وأن هذه الطاقة سترفع درجة حرارة البحار والمحيطات فتميت الأسماك والكائنات ال</w:t>
      </w:r>
      <w:r>
        <w:rPr>
          <w:b/>
          <w:sz w:val="28"/>
          <w:szCs w:val="28"/>
          <w:rtl/>
        </w:rPr>
        <w:t>حية، وتذيب الجليد فتغرق الشواطئ، والسيارات التي تجوب المدن ليل نهار ينبعث منها الغازات الضارة، فتسبب ضيقا في التنفس.</w:t>
      </w:r>
    </w:p>
    <w:p w:rsidR="00775C6F" w:rsidRDefault="00626BF8">
      <w:pPr>
        <w:spacing w:after="0"/>
        <w:ind w:left="118" w:firstLine="142"/>
        <w:rPr>
          <w:b/>
          <w:sz w:val="28"/>
          <w:szCs w:val="28"/>
        </w:rPr>
      </w:pPr>
      <w:r>
        <w:rPr>
          <w:b/>
          <w:sz w:val="28"/>
          <w:szCs w:val="28"/>
          <w:rtl/>
        </w:rPr>
        <w:t>وحل هذه المشكلة يحتاج إلى وضع القوانين المنظمة لمقاومة التلوث في كل مكان، مع إشاعة الوعي الصحي ومواجهة هذه المشكلة على المستويين المحلي وال</w:t>
      </w:r>
      <w:r>
        <w:rPr>
          <w:b/>
          <w:sz w:val="28"/>
          <w:szCs w:val="28"/>
          <w:rtl/>
        </w:rPr>
        <w:t xml:space="preserve">عالمي.  </w:t>
      </w:r>
    </w:p>
    <w:p w:rsidR="00775C6F" w:rsidRDefault="00775C6F">
      <w:pPr>
        <w:spacing w:after="0"/>
        <w:ind w:left="118" w:firstLine="142"/>
        <w:rPr>
          <w:b/>
          <w:sz w:val="28"/>
          <w:szCs w:val="28"/>
        </w:rPr>
      </w:pPr>
    </w:p>
    <w:tbl>
      <w:tblPr>
        <w:tblStyle w:val="ac"/>
        <w:bidiVisual/>
        <w:tblW w:w="10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1"/>
        <w:gridCol w:w="2976"/>
        <w:gridCol w:w="3825"/>
      </w:tblGrid>
      <w:tr w:rsidR="00775C6F">
        <w:trPr>
          <w:trHeight w:val="246"/>
        </w:trPr>
        <w:tc>
          <w:tcPr>
            <w:tcW w:w="10162" w:type="dxa"/>
            <w:gridSpan w:val="3"/>
            <w:shd w:val="clear" w:color="auto" w:fill="F2F2F2"/>
            <w:vAlign w:val="center"/>
          </w:tcPr>
          <w:p w:rsidR="00775C6F" w:rsidRDefault="00626BF8">
            <w:pPr>
              <w:rPr>
                <w:rFonts w:ascii="Arial" w:eastAsia="Arial" w:hAnsi="Arial" w:cs="Arial"/>
                <w:b/>
                <w:color w:val="000000"/>
                <w:sz w:val="30"/>
                <w:szCs w:val="30"/>
                <w:shd w:val="clear" w:color="auto" w:fill="D9D9D9"/>
              </w:rPr>
            </w:pPr>
            <w:bookmarkStart w:id="3" w:name="_heading=h.3znysh7" w:colFirst="0" w:colLast="0"/>
            <w:bookmarkEnd w:id="3"/>
            <w:r>
              <w:rPr>
                <w:rFonts w:ascii="Arial" w:eastAsia="Arial" w:hAnsi="Arial" w:cs="Arial"/>
                <w:b/>
                <w:sz w:val="30"/>
                <w:szCs w:val="30"/>
              </w:rPr>
              <w:t>1</w:t>
            </w:r>
            <w:r>
              <w:rPr>
                <w:rFonts w:ascii="Arial" w:eastAsia="Arial" w:hAnsi="Arial" w:cs="Arial"/>
                <w:b/>
                <w:sz w:val="30"/>
                <w:szCs w:val="30"/>
                <w:shd w:val="clear" w:color="auto" w:fill="F2F2F2"/>
              </w:rPr>
              <w:t xml:space="preserve">- </w:t>
            </w:r>
            <w:r>
              <w:rPr>
                <w:rFonts w:ascii="Arial" w:eastAsia="Arial" w:hAnsi="Arial" w:cs="Arial"/>
                <w:b/>
                <w:color w:val="000000"/>
                <w:sz w:val="30"/>
                <w:szCs w:val="30"/>
                <w:shd w:val="clear" w:color="auto" w:fill="F2F2F2"/>
                <w:rtl/>
              </w:rPr>
              <w:t>السبب الرئيس لتلوث البيئة هو</w:t>
            </w:r>
            <w:proofErr w:type="gramStart"/>
            <w:r>
              <w:rPr>
                <w:rFonts w:ascii="Arial" w:eastAsia="Arial" w:hAnsi="Arial" w:cs="Arial"/>
                <w:b/>
                <w:color w:val="000000"/>
                <w:sz w:val="30"/>
                <w:szCs w:val="30"/>
                <w:shd w:val="clear" w:color="auto" w:fill="F2F2F2"/>
                <w:rtl/>
              </w:rPr>
              <w:t>.....</w:t>
            </w:r>
            <w:proofErr w:type="gramEnd"/>
          </w:p>
        </w:tc>
      </w:tr>
      <w:tr w:rsidR="00775C6F">
        <w:trPr>
          <w:trHeight w:val="208"/>
        </w:trPr>
        <w:tc>
          <w:tcPr>
            <w:tcW w:w="3361"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تيار المدنية      </w:t>
            </w:r>
          </w:p>
        </w:tc>
        <w:tc>
          <w:tcPr>
            <w:tcW w:w="2976"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المصانع</w:t>
            </w:r>
            <w:proofErr w:type="gramEnd"/>
            <w:r>
              <w:rPr>
                <w:rFonts w:ascii="Arial" w:eastAsia="Arial" w:hAnsi="Arial" w:cs="Arial"/>
                <w:b/>
                <w:sz w:val="30"/>
                <w:szCs w:val="30"/>
                <w:rtl/>
              </w:rPr>
              <w:t xml:space="preserve">       </w:t>
            </w:r>
          </w:p>
        </w:tc>
        <w:tc>
          <w:tcPr>
            <w:tcW w:w="3825"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الأقذار</w:t>
            </w:r>
            <w:proofErr w:type="gramEnd"/>
            <w:r>
              <w:rPr>
                <w:rFonts w:ascii="Arial" w:eastAsia="Arial" w:hAnsi="Arial" w:cs="Arial"/>
                <w:b/>
                <w:sz w:val="30"/>
                <w:szCs w:val="30"/>
                <w:rtl/>
              </w:rPr>
              <w:t xml:space="preserve"> والقمامات     </w:t>
            </w:r>
          </w:p>
        </w:tc>
      </w:tr>
      <w:tr w:rsidR="00775C6F">
        <w:trPr>
          <w:trHeight w:val="270"/>
        </w:trPr>
        <w:tc>
          <w:tcPr>
            <w:tcW w:w="10162" w:type="dxa"/>
            <w:gridSpan w:val="3"/>
            <w:shd w:val="clear" w:color="auto" w:fill="F2F2F2"/>
            <w:vAlign w:val="center"/>
          </w:tcPr>
          <w:p w:rsidR="00775C6F" w:rsidRDefault="00626BF8">
            <w:pPr>
              <w:rPr>
                <w:rFonts w:ascii="Arial" w:eastAsia="Arial" w:hAnsi="Arial" w:cs="Arial"/>
                <w:b/>
                <w:sz w:val="28"/>
                <w:szCs w:val="28"/>
              </w:rPr>
            </w:pPr>
            <w:proofErr w:type="gramStart"/>
            <w:r>
              <w:rPr>
                <w:rFonts w:ascii="Arial" w:eastAsia="Arial" w:hAnsi="Arial" w:cs="Arial"/>
                <w:b/>
                <w:sz w:val="28"/>
                <w:szCs w:val="28"/>
                <w:rtl/>
              </w:rPr>
              <w:t>2- يحذرنا</w:t>
            </w:r>
            <w:proofErr w:type="gramEnd"/>
            <w:r>
              <w:rPr>
                <w:rFonts w:ascii="Arial" w:eastAsia="Arial" w:hAnsi="Arial" w:cs="Arial"/>
                <w:b/>
                <w:sz w:val="28"/>
                <w:szCs w:val="28"/>
                <w:rtl/>
              </w:rPr>
              <w:t xml:space="preserve"> الكاتب في الفقرة الثانية من  ..........</w:t>
            </w:r>
          </w:p>
        </w:tc>
      </w:tr>
      <w:tr w:rsidR="00775C6F">
        <w:trPr>
          <w:trHeight w:val="374"/>
        </w:trPr>
        <w:tc>
          <w:tcPr>
            <w:tcW w:w="3361"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الطير والسمك      </w:t>
            </w:r>
          </w:p>
        </w:tc>
        <w:tc>
          <w:tcPr>
            <w:tcW w:w="2976"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المصانع</w:t>
            </w:r>
            <w:proofErr w:type="gramEnd"/>
            <w:r>
              <w:rPr>
                <w:rFonts w:ascii="Arial" w:eastAsia="Arial" w:hAnsi="Arial" w:cs="Arial"/>
                <w:b/>
                <w:sz w:val="30"/>
                <w:szCs w:val="30"/>
                <w:rtl/>
              </w:rPr>
              <w:t xml:space="preserve"> ومستودعاتها        </w:t>
            </w:r>
          </w:p>
        </w:tc>
        <w:tc>
          <w:tcPr>
            <w:tcW w:w="3825"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ـ المبيدات الحشرية       </w:t>
            </w:r>
          </w:p>
        </w:tc>
      </w:tr>
      <w:tr w:rsidR="00775C6F">
        <w:trPr>
          <w:trHeight w:val="396"/>
        </w:trPr>
        <w:tc>
          <w:tcPr>
            <w:tcW w:w="10162" w:type="dxa"/>
            <w:gridSpan w:val="3"/>
            <w:shd w:val="clear" w:color="auto" w:fill="F2F2F2"/>
            <w:vAlign w:val="center"/>
          </w:tcPr>
          <w:p w:rsidR="00775C6F" w:rsidRDefault="00626BF8">
            <w:pPr>
              <w:rPr>
                <w:rFonts w:ascii="Arial" w:eastAsia="Arial" w:hAnsi="Arial" w:cs="Arial"/>
                <w:b/>
                <w:color w:val="000000"/>
                <w:sz w:val="28"/>
                <w:szCs w:val="28"/>
                <w:shd w:val="clear" w:color="auto" w:fill="D9D9D9"/>
              </w:rPr>
            </w:pPr>
            <w:proofErr w:type="gramStart"/>
            <w:r>
              <w:rPr>
                <w:rFonts w:ascii="Arial" w:eastAsia="Arial" w:hAnsi="Arial" w:cs="Arial"/>
                <w:b/>
                <w:sz w:val="28"/>
                <w:szCs w:val="28"/>
                <w:rtl/>
              </w:rPr>
              <w:t xml:space="preserve">3- </w:t>
            </w:r>
            <w:r>
              <w:rPr>
                <w:rFonts w:ascii="Arial" w:eastAsia="Arial" w:hAnsi="Arial" w:cs="Arial"/>
                <w:b/>
                <w:sz w:val="28"/>
                <w:szCs w:val="28"/>
                <w:rtl/>
              </w:rPr>
              <w:t>لماذا</w:t>
            </w:r>
            <w:proofErr w:type="gramEnd"/>
            <w:r>
              <w:rPr>
                <w:rFonts w:ascii="Arial" w:eastAsia="Arial" w:hAnsi="Arial" w:cs="Arial"/>
                <w:b/>
                <w:sz w:val="28"/>
                <w:szCs w:val="28"/>
                <w:rtl/>
              </w:rPr>
              <w:t xml:space="preserve"> يعتبر الإشعاع أشد خطرا على الصحة والحياة؟   </w:t>
            </w:r>
          </w:p>
        </w:tc>
      </w:tr>
      <w:tr w:rsidR="00775C6F">
        <w:trPr>
          <w:trHeight w:val="231"/>
        </w:trPr>
        <w:tc>
          <w:tcPr>
            <w:tcW w:w="3361" w:type="dxa"/>
            <w:vAlign w:val="center"/>
          </w:tcPr>
          <w:p w:rsidR="00775C6F" w:rsidRDefault="00626BF8">
            <w:pPr>
              <w:jc w:val="center"/>
              <w:rPr>
                <w:rFonts w:ascii="Arial" w:eastAsia="Arial" w:hAnsi="Arial" w:cs="Arial"/>
                <w:b/>
                <w:color w:val="365F91"/>
                <w:sz w:val="26"/>
                <w:szCs w:val="26"/>
                <w:u w:val="single"/>
              </w:rPr>
            </w:pPr>
            <w:r>
              <w:rPr>
                <w:rFonts w:ascii="Arial" w:eastAsia="Arial" w:hAnsi="Arial" w:cs="Arial"/>
                <w:b/>
                <w:sz w:val="26"/>
                <w:szCs w:val="26"/>
                <w:rtl/>
              </w:rPr>
              <w:t xml:space="preserve">أ – لأنه ينبعث من التجارب الذرية  </w:t>
            </w:r>
          </w:p>
        </w:tc>
        <w:tc>
          <w:tcPr>
            <w:tcW w:w="2976" w:type="dxa"/>
            <w:vAlign w:val="center"/>
          </w:tcPr>
          <w:p w:rsidR="00775C6F" w:rsidRDefault="00626BF8">
            <w:pPr>
              <w:jc w:val="center"/>
              <w:rPr>
                <w:rFonts w:ascii="Arial" w:eastAsia="Arial" w:hAnsi="Arial" w:cs="Arial"/>
                <w:b/>
                <w:color w:val="365F91"/>
                <w:sz w:val="26"/>
                <w:szCs w:val="26"/>
                <w:u w:val="single"/>
              </w:rPr>
            </w:pPr>
            <w:proofErr w:type="gramStart"/>
            <w:r>
              <w:rPr>
                <w:rFonts w:ascii="Arial" w:eastAsia="Arial" w:hAnsi="Arial" w:cs="Arial"/>
                <w:b/>
                <w:sz w:val="26"/>
                <w:szCs w:val="26"/>
                <w:rtl/>
              </w:rPr>
              <w:t>ب- لأنه</w:t>
            </w:r>
            <w:proofErr w:type="gramEnd"/>
            <w:r>
              <w:rPr>
                <w:rFonts w:ascii="Arial" w:eastAsia="Arial" w:hAnsi="Arial" w:cs="Arial"/>
                <w:b/>
                <w:sz w:val="26"/>
                <w:szCs w:val="26"/>
                <w:rtl/>
              </w:rPr>
              <w:t xml:space="preserve"> يمتد أثره سنين طوالا        </w:t>
            </w:r>
          </w:p>
        </w:tc>
        <w:tc>
          <w:tcPr>
            <w:tcW w:w="3825" w:type="dxa"/>
            <w:vAlign w:val="center"/>
          </w:tcPr>
          <w:p w:rsidR="00775C6F" w:rsidRDefault="00626BF8">
            <w:pPr>
              <w:jc w:val="center"/>
              <w:rPr>
                <w:rFonts w:ascii="Arial" w:eastAsia="Arial" w:hAnsi="Arial" w:cs="Arial"/>
                <w:b/>
                <w:color w:val="365F91"/>
                <w:sz w:val="26"/>
                <w:szCs w:val="26"/>
                <w:u w:val="single"/>
              </w:rPr>
            </w:pPr>
            <w:r>
              <w:rPr>
                <w:rFonts w:ascii="Arial" w:eastAsia="Arial" w:hAnsi="Arial" w:cs="Arial"/>
                <w:b/>
                <w:sz w:val="26"/>
                <w:szCs w:val="26"/>
                <w:rtl/>
              </w:rPr>
              <w:t xml:space="preserve">جـ </w:t>
            </w:r>
            <w:proofErr w:type="gramStart"/>
            <w:r>
              <w:rPr>
                <w:rFonts w:ascii="Arial" w:eastAsia="Arial" w:hAnsi="Arial" w:cs="Arial"/>
                <w:b/>
                <w:sz w:val="26"/>
                <w:szCs w:val="26"/>
                <w:rtl/>
              </w:rPr>
              <w:t>- لأنه</w:t>
            </w:r>
            <w:proofErr w:type="gramEnd"/>
            <w:r>
              <w:rPr>
                <w:rFonts w:ascii="Arial" w:eastAsia="Arial" w:hAnsi="Arial" w:cs="Arial"/>
                <w:b/>
                <w:sz w:val="26"/>
                <w:szCs w:val="26"/>
                <w:rtl/>
              </w:rPr>
              <w:t xml:space="preserve"> يؤثر على الصحة والحياة مباشرة     </w:t>
            </w:r>
          </w:p>
        </w:tc>
      </w:tr>
      <w:tr w:rsidR="00775C6F">
        <w:trPr>
          <w:trHeight w:val="332"/>
        </w:trPr>
        <w:tc>
          <w:tcPr>
            <w:tcW w:w="10162" w:type="dxa"/>
            <w:gridSpan w:val="3"/>
            <w:shd w:val="clear" w:color="auto" w:fill="F2F2F2"/>
            <w:vAlign w:val="center"/>
          </w:tcPr>
          <w:p w:rsidR="00775C6F" w:rsidRDefault="00626BF8">
            <w:pPr>
              <w:rPr>
                <w:rFonts w:ascii="Arial" w:eastAsia="Arial" w:hAnsi="Arial" w:cs="Arial"/>
                <w:b/>
                <w:sz w:val="30"/>
                <w:szCs w:val="30"/>
              </w:rPr>
            </w:pPr>
            <w:r>
              <w:rPr>
                <w:rFonts w:ascii="Arial" w:eastAsia="Arial" w:hAnsi="Arial" w:cs="Arial"/>
                <w:b/>
                <w:sz w:val="30"/>
                <w:szCs w:val="30"/>
              </w:rPr>
              <w:t xml:space="preserve">4- </w:t>
            </w:r>
            <w:r>
              <w:rPr>
                <w:rFonts w:ascii="Arial" w:eastAsia="Arial" w:hAnsi="Arial" w:cs="Arial"/>
                <w:b/>
                <w:sz w:val="28"/>
                <w:szCs w:val="28"/>
                <w:rtl/>
              </w:rPr>
              <w:t>للحد من تلوث البيئة علينا</w:t>
            </w:r>
            <w:proofErr w:type="gramStart"/>
            <w:r>
              <w:rPr>
                <w:rFonts w:ascii="Arial" w:eastAsia="Arial" w:hAnsi="Arial" w:cs="Arial"/>
                <w:b/>
                <w:sz w:val="28"/>
                <w:szCs w:val="28"/>
                <w:rtl/>
              </w:rPr>
              <w:t>.....</w:t>
            </w:r>
            <w:proofErr w:type="gramEnd"/>
            <w:r>
              <w:rPr>
                <w:rFonts w:ascii="Arial" w:eastAsia="Arial" w:hAnsi="Arial" w:cs="Arial"/>
                <w:b/>
                <w:sz w:val="28"/>
                <w:szCs w:val="28"/>
                <w:rtl/>
              </w:rPr>
              <w:t xml:space="preserve">  </w:t>
            </w:r>
          </w:p>
        </w:tc>
      </w:tr>
      <w:tr w:rsidR="00775C6F">
        <w:trPr>
          <w:trHeight w:val="170"/>
        </w:trPr>
        <w:tc>
          <w:tcPr>
            <w:tcW w:w="3361" w:type="dxa"/>
            <w:vAlign w:val="center"/>
          </w:tcPr>
          <w:p w:rsidR="00775C6F" w:rsidRDefault="00626BF8">
            <w:pPr>
              <w:jc w:val="center"/>
              <w:rPr>
                <w:rFonts w:ascii="Arial" w:eastAsia="Arial" w:hAnsi="Arial" w:cs="Arial"/>
                <w:b/>
                <w:sz w:val="28"/>
                <w:szCs w:val="28"/>
              </w:rPr>
            </w:pPr>
            <w:r>
              <w:rPr>
                <w:rFonts w:ascii="Arial" w:eastAsia="Arial" w:hAnsi="Arial" w:cs="Arial"/>
                <w:b/>
                <w:sz w:val="28"/>
                <w:szCs w:val="28"/>
                <w:rtl/>
              </w:rPr>
              <w:t xml:space="preserve">أ – سن القوانين   </w:t>
            </w:r>
          </w:p>
        </w:tc>
        <w:tc>
          <w:tcPr>
            <w:tcW w:w="2976" w:type="dxa"/>
            <w:vAlign w:val="center"/>
          </w:tcPr>
          <w:p w:rsidR="00775C6F" w:rsidRDefault="00626BF8">
            <w:pPr>
              <w:jc w:val="center"/>
              <w:rPr>
                <w:rFonts w:ascii="Arial" w:eastAsia="Arial" w:hAnsi="Arial" w:cs="Arial"/>
                <w:b/>
                <w:sz w:val="28"/>
                <w:szCs w:val="28"/>
              </w:rPr>
            </w:pPr>
            <w:proofErr w:type="gramStart"/>
            <w:r>
              <w:rPr>
                <w:rFonts w:ascii="Arial" w:eastAsia="Arial" w:hAnsi="Arial" w:cs="Arial"/>
                <w:b/>
                <w:sz w:val="28"/>
                <w:szCs w:val="28"/>
                <w:rtl/>
              </w:rPr>
              <w:t>ب- إشاعة</w:t>
            </w:r>
            <w:proofErr w:type="gramEnd"/>
            <w:r>
              <w:rPr>
                <w:rFonts w:ascii="Arial" w:eastAsia="Arial" w:hAnsi="Arial" w:cs="Arial"/>
                <w:b/>
                <w:sz w:val="28"/>
                <w:szCs w:val="28"/>
                <w:rtl/>
              </w:rPr>
              <w:t xml:space="preserve"> الوعي الصحي     </w:t>
            </w:r>
          </w:p>
        </w:tc>
        <w:tc>
          <w:tcPr>
            <w:tcW w:w="3825" w:type="dxa"/>
            <w:vAlign w:val="center"/>
          </w:tcPr>
          <w:p w:rsidR="00775C6F" w:rsidRDefault="00626BF8">
            <w:pPr>
              <w:jc w:val="center"/>
              <w:rPr>
                <w:rFonts w:ascii="Arial" w:eastAsia="Arial" w:hAnsi="Arial" w:cs="Arial"/>
                <w:b/>
                <w:sz w:val="28"/>
                <w:szCs w:val="28"/>
              </w:rPr>
            </w:pPr>
            <w:r>
              <w:rPr>
                <w:rFonts w:ascii="Arial" w:eastAsia="Arial" w:hAnsi="Arial" w:cs="Arial"/>
                <w:b/>
                <w:sz w:val="28"/>
                <w:szCs w:val="28"/>
                <w:rtl/>
              </w:rPr>
              <w:t>جـ ـ</w:t>
            </w:r>
            <w:r>
              <w:rPr>
                <w:rFonts w:ascii="Arial" w:eastAsia="Arial" w:hAnsi="Arial" w:cs="Arial"/>
                <w:b/>
                <w:sz w:val="28"/>
                <w:szCs w:val="28"/>
                <w:rtl/>
              </w:rPr>
              <w:t xml:space="preserve"> كلاهما صواب     </w:t>
            </w:r>
          </w:p>
        </w:tc>
      </w:tr>
      <w:tr w:rsidR="00775C6F">
        <w:trPr>
          <w:trHeight w:val="316"/>
        </w:trPr>
        <w:tc>
          <w:tcPr>
            <w:tcW w:w="10162" w:type="dxa"/>
            <w:gridSpan w:val="3"/>
            <w:shd w:val="clear" w:color="auto" w:fill="F2F2F2"/>
            <w:vAlign w:val="center"/>
          </w:tcPr>
          <w:p w:rsidR="00775C6F" w:rsidRDefault="00626BF8">
            <w:pPr>
              <w:rPr>
                <w:rFonts w:ascii="Arial" w:eastAsia="Arial" w:hAnsi="Arial" w:cs="Arial"/>
                <w:b/>
                <w:sz w:val="30"/>
                <w:szCs w:val="30"/>
              </w:rPr>
            </w:pPr>
            <w:r>
              <w:rPr>
                <w:rFonts w:ascii="Arial" w:eastAsia="Arial" w:hAnsi="Arial" w:cs="Arial"/>
                <w:b/>
                <w:sz w:val="30"/>
                <w:szCs w:val="30"/>
              </w:rPr>
              <w:t>5</w:t>
            </w:r>
            <w:r>
              <w:rPr>
                <w:sz w:val="30"/>
                <w:szCs w:val="30"/>
              </w:rPr>
              <w:t xml:space="preserve"> – </w:t>
            </w:r>
            <w:r>
              <w:rPr>
                <w:rFonts w:ascii="Arial" w:eastAsia="Arial" w:hAnsi="Arial" w:cs="Arial"/>
                <w:b/>
                <w:sz w:val="30"/>
                <w:szCs w:val="30"/>
                <w:rtl/>
              </w:rPr>
              <w:t>أنسب عنوان للنص</w:t>
            </w:r>
            <w:proofErr w:type="gramStart"/>
            <w:r>
              <w:rPr>
                <w:rFonts w:ascii="Arial" w:eastAsia="Arial" w:hAnsi="Arial" w:cs="Arial"/>
                <w:b/>
                <w:sz w:val="30"/>
                <w:szCs w:val="30"/>
                <w:rtl/>
              </w:rPr>
              <w:t>......</w:t>
            </w:r>
            <w:proofErr w:type="gramEnd"/>
            <w:r>
              <w:rPr>
                <w:rFonts w:ascii="Arial" w:eastAsia="Arial" w:hAnsi="Arial" w:cs="Arial"/>
                <w:b/>
                <w:sz w:val="30"/>
                <w:szCs w:val="30"/>
                <w:rtl/>
              </w:rPr>
              <w:t xml:space="preserve">  </w:t>
            </w:r>
          </w:p>
        </w:tc>
      </w:tr>
      <w:tr w:rsidR="00775C6F">
        <w:trPr>
          <w:trHeight w:val="320"/>
        </w:trPr>
        <w:tc>
          <w:tcPr>
            <w:tcW w:w="3361"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lastRenderedPageBreak/>
              <w:t xml:space="preserve">أ – الوعي الصحي          </w:t>
            </w:r>
          </w:p>
        </w:tc>
        <w:tc>
          <w:tcPr>
            <w:tcW w:w="2976" w:type="dxa"/>
            <w:vAlign w:val="center"/>
          </w:tcPr>
          <w:p w:rsidR="00775C6F" w:rsidRDefault="00626BF8">
            <w:pPr>
              <w:rPr>
                <w:rFonts w:ascii="Arial" w:eastAsia="Arial" w:hAnsi="Arial" w:cs="Arial"/>
                <w:b/>
                <w:color w:val="000000"/>
                <w:sz w:val="30"/>
                <w:szCs w:val="30"/>
                <w:u w:val="single"/>
              </w:rPr>
            </w:pPr>
            <w:r>
              <w:rPr>
                <w:rFonts w:ascii="Arial" w:eastAsia="Arial" w:hAnsi="Arial" w:cs="Arial"/>
                <w:b/>
                <w:color w:val="000000"/>
                <w:sz w:val="30"/>
                <w:szCs w:val="30"/>
                <w:rtl/>
              </w:rPr>
              <w:t xml:space="preserve">      ب – خطر التلوث          </w:t>
            </w:r>
          </w:p>
        </w:tc>
        <w:tc>
          <w:tcPr>
            <w:tcW w:w="3825"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جـ </w:t>
            </w:r>
            <w:proofErr w:type="gramStart"/>
            <w:r>
              <w:rPr>
                <w:rFonts w:ascii="Arial" w:eastAsia="Arial" w:hAnsi="Arial" w:cs="Arial"/>
                <w:b/>
                <w:color w:val="000000"/>
                <w:sz w:val="30"/>
                <w:szCs w:val="30"/>
                <w:rtl/>
              </w:rPr>
              <w:t>- صحة</w:t>
            </w:r>
            <w:proofErr w:type="gramEnd"/>
            <w:r>
              <w:rPr>
                <w:rFonts w:ascii="Arial" w:eastAsia="Arial" w:hAnsi="Arial" w:cs="Arial"/>
                <w:b/>
                <w:color w:val="000000"/>
                <w:sz w:val="30"/>
                <w:szCs w:val="30"/>
                <w:rtl/>
              </w:rPr>
              <w:t xml:space="preserve"> البيئة في الإسلام              </w:t>
            </w:r>
          </w:p>
        </w:tc>
      </w:tr>
      <w:tr w:rsidR="00775C6F">
        <w:trPr>
          <w:trHeight w:val="246"/>
        </w:trPr>
        <w:tc>
          <w:tcPr>
            <w:tcW w:w="10162" w:type="dxa"/>
            <w:gridSpan w:val="3"/>
            <w:shd w:val="clear" w:color="auto" w:fill="F2F2F2"/>
            <w:vAlign w:val="center"/>
          </w:tcPr>
          <w:p w:rsidR="00775C6F" w:rsidRDefault="00626BF8">
            <w:pPr>
              <w:rPr>
                <w:rFonts w:ascii="Arial" w:eastAsia="Arial" w:hAnsi="Arial" w:cs="Arial"/>
                <w:b/>
                <w:color w:val="000000"/>
                <w:sz w:val="30"/>
                <w:szCs w:val="30"/>
                <w:shd w:val="clear" w:color="auto" w:fill="D9D9D9"/>
              </w:rPr>
            </w:pPr>
            <w:r>
              <w:rPr>
                <w:rFonts w:ascii="Arial" w:eastAsia="Arial" w:hAnsi="Arial" w:cs="Arial"/>
                <w:b/>
                <w:sz w:val="30"/>
                <w:szCs w:val="30"/>
              </w:rPr>
              <w:t>6</w:t>
            </w:r>
            <w:r>
              <w:rPr>
                <w:rFonts w:ascii="Arial" w:eastAsia="Arial" w:hAnsi="Arial" w:cs="Arial"/>
                <w:b/>
                <w:sz w:val="30"/>
                <w:szCs w:val="30"/>
                <w:shd w:val="clear" w:color="auto" w:fill="F2F2F2"/>
              </w:rPr>
              <w:t xml:space="preserve">- </w:t>
            </w:r>
            <w:r>
              <w:rPr>
                <w:rFonts w:ascii="Arial" w:eastAsia="Arial" w:hAnsi="Arial" w:cs="Arial"/>
                <w:b/>
                <w:color w:val="000000"/>
                <w:sz w:val="30"/>
                <w:szCs w:val="30"/>
                <w:shd w:val="clear" w:color="auto" w:fill="F2F2F2"/>
                <w:rtl/>
              </w:rPr>
              <w:t xml:space="preserve">خطر التلوث </w:t>
            </w:r>
            <w:proofErr w:type="gramStart"/>
            <w:r>
              <w:rPr>
                <w:rFonts w:ascii="Arial" w:eastAsia="Arial" w:hAnsi="Arial" w:cs="Arial"/>
                <w:b/>
                <w:color w:val="000000"/>
                <w:sz w:val="30"/>
                <w:szCs w:val="30"/>
                <w:shd w:val="clear" w:color="auto" w:fill="F2F2F2"/>
                <w:rtl/>
              </w:rPr>
              <w:t>يشمل ......</w:t>
            </w:r>
            <w:proofErr w:type="gramEnd"/>
          </w:p>
        </w:tc>
      </w:tr>
      <w:tr w:rsidR="00775C6F">
        <w:trPr>
          <w:trHeight w:val="208"/>
        </w:trPr>
        <w:tc>
          <w:tcPr>
            <w:tcW w:w="3361"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الإنسان فقط      </w:t>
            </w:r>
          </w:p>
        </w:tc>
        <w:tc>
          <w:tcPr>
            <w:tcW w:w="2976"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الحيوان</w:t>
            </w:r>
            <w:proofErr w:type="gramEnd"/>
            <w:r>
              <w:rPr>
                <w:rFonts w:ascii="Arial" w:eastAsia="Arial" w:hAnsi="Arial" w:cs="Arial"/>
                <w:b/>
                <w:sz w:val="30"/>
                <w:szCs w:val="30"/>
                <w:rtl/>
              </w:rPr>
              <w:t xml:space="preserve"> فقط       </w:t>
            </w:r>
          </w:p>
        </w:tc>
        <w:tc>
          <w:tcPr>
            <w:tcW w:w="3825"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الإنسان</w:t>
            </w:r>
            <w:proofErr w:type="gramEnd"/>
            <w:r>
              <w:rPr>
                <w:rFonts w:ascii="Arial" w:eastAsia="Arial" w:hAnsi="Arial" w:cs="Arial"/>
                <w:b/>
                <w:sz w:val="30"/>
                <w:szCs w:val="30"/>
                <w:rtl/>
              </w:rPr>
              <w:t xml:space="preserve"> والحيوان     </w:t>
            </w:r>
          </w:p>
        </w:tc>
      </w:tr>
      <w:tr w:rsidR="00775C6F">
        <w:trPr>
          <w:trHeight w:val="270"/>
        </w:trPr>
        <w:tc>
          <w:tcPr>
            <w:tcW w:w="10162" w:type="dxa"/>
            <w:gridSpan w:val="3"/>
            <w:shd w:val="clear" w:color="auto" w:fill="F2F2F2"/>
            <w:vAlign w:val="center"/>
          </w:tcPr>
          <w:p w:rsidR="00775C6F" w:rsidRDefault="00626BF8">
            <w:pPr>
              <w:rPr>
                <w:rFonts w:ascii="Arial" w:eastAsia="Arial" w:hAnsi="Arial" w:cs="Arial"/>
                <w:b/>
                <w:sz w:val="30"/>
                <w:szCs w:val="30"/>
              </w:rPr>
            </w:pPr>
            <w:proofErr w:type="gramStart"/>
            <w:r>
              <w:rPr>
                <w:rFonts w:ascii="Arial" w:eastAsia="Arial" w:hAnsi="Arial" w:cs="Arial"/>
                <w:b/>
                <w:sz w:val="30"/>
                <w:szCs w:val="30"/>
                <w:rtl/>
              </w:rPr>
              <w:t>7- إن</w:t>
            </w:r>
            <w:proofErr w:type="gramEnd"/>
            <w:r>
              <w:rPr>
                <w:rFonts w:ascii="Arial" w:eastAsia="Arial" w:hAnsi="Arial" w:cs="Arial"/>
                <w:b/>
                <w:sz w:val="30"/>
                <w:szCs w:val="30"/>
                <w:rtl/>
              </w:rPr>
              <w:t xml:space="preserve"> </w:t>
            </w:r>
            <w:r>
              <w:rPr>
                <w:rFonts w:ascii="Arial" w:eastAsia="Arial" w:hAnsi="Arial" w:cs="Arial"/>
                <w:b/>
                <w:sz w:val="30"/>
                <w:szCs w:val="30"/>
                <w:rtl/>
              </w:rPr>
              <w:t>المصانع والمفاعلات الذرية تقضي على السمك بسبب ..........</w:t>
            </w:r>
          </w:p>
        </w:tc>
      </w:tr>
      <w:tr w:rsidR="00775C6F">
        <w:trPr>
          <w:trHeight w:val="374"/>
        </w:trPr>
        <w:tc>
          <w:tcPr>
            <w:tcW w:w="3361" w:type="dxa"/>
            <w:vAlign w:val="center"/>
          </w:tcPr>
          <w:p w:rsidR="00775C6F" w:rsidRDefault="00626BF8">
            <w:pPr>
              <w:jc w:val="center"/>
              <w:rPr>
                <w:rFonts w:ascii="Arial" w:eastAsia="Arial" w:hAnsi="Arial" w:cs="Arial"/>
                <w:b/>
                <w:color w:val="365F91"/>
                <w:sz w:val="26"/>
                <w:szCs w:val="26"/>
                <w:u w:val="single"/>
              </w:rPr>
            </w:pPr>
            <w:r>
              <w:rPr>
                <w:rFonts w:ascii="Arial" w:eastAsia="Arial" w:hAnsi="Arial" w:cs="Arial"/>
                <w:b/>
                <w:sz w:val="26"/>
                <w:szCs w:val="26"/>
                <w:rtl/>
              </w:rPr>
              <w:t xml:space="preserve">أ – يستهلك عمالها السمك بكثرة      </w:t>
            </w:r>
          </w:p>
        </w:tc>
        <w:tc>
          <w:tcPr>
            <w:tcW w:w="2976" w:type="dxa"/>
            <w:vAlign w:val="center"/>
          </w:tcPr>
          <w:p w:rsidR="00775C6F" w:rsidRDefault="00626BF8">
            <w:pPr>
              <w:jc w:val="center"/>
              <w:rPr>
                <w:rFonts w:ascii="Arial" w:eastAsia="Arial" w:hAnsi="Arial" w:cs="Arial"/>
                <w:b/>
                <w:color w:val="365F91"/>
                <w:sz w:val="26"/>
                <w:szCs w:val="26"/>
                <w:u w:val="single"/>
              </w:rPr>
            </w:pPr>
            <w:proofErr w:type="gramStart"/>
            <w:r>
              <w:rPr>
                <w:rFonts w:ascii="Arial" w:eastAsia="Arial" w:hAnsi="Arial" w:cs="Arial"/>
                <w:b/>
                <w:sz w:val="26"/>
                <w:szCs w:val="26"/>
                <w:rtl/>
              </w:rPr>
              <w:t>ب- ترفع</w:t>
            </w:r>
            <w:proofErr w:type="gramEnd"/>
            <w:r>
              <w:rPr>
                <w:rFonts w:ascii="Arial" w:eastAsia="Arial" w:hAnsi="Arial" w:cs="Arial"/>
                <w:b/>
                <w:sz w:val="26"/>
                <w:szCs w:val="26"/>
                <w:rtl/>
              </w:rPr>
              <w:t xml:space="preserve"> درجة الحرارة التي تقضي على السمك          </w:t>
            </w:r>
          </w:p>
        </w:tc>
        <w:tc>
          <w:tcPr>
            <w:tcW w:w="3825" w:type="dxa"/>
            <w:vAlign w:val="center"/>
          </w:tcPr>
          <w:p w:rsidR="00775C6F" w:rsidRDefault="00626BF8">
            <w:pPr>
              <w:jc w:val="center"/>
              <w:rPr>
                <w:rFonts w:ascii="Arial" w:eastAsia="Arial" w:hAnsi="Arial" w:cs="Arial"/>
                <w:b/>
                <w:color w:val="365F91"/>
                <w:sz w:val="26"/>
                <w:szCs w:val="26"/>
                <w:u w:val="single"/>
              </w:rPr>
            </w:pPr>
            <w:r>
              <w:rPr>
                <w:rFonts w:ascii="Arial" w:eastAsia="Arial" w:hAnsi="Arial" w:cs="Arial"/>
                <w:b/>
                <w:sz w:val="26"/>
                <w:szCs w:val="26"/>
                <w:rtl/>
              </w:rPr>
              <w:t xml:space="preserve">جـ ـ تصنع المبيدات التي تقضي على السمك         </w:t>
            </w:r>
          </w:p>
        </w:tc>
      </w:tr>
      <w:tr w:rsidR="00775C6F">
        <w:trPr>
          <w:trHeight w:val="396"/>
        </w:trPr>
        <w:tc>
          <w:tcPr>
            <w:tcW w:w="10162" w:type="dxa"/>
            <w:gridSpan w:val="3"/>
            <w:shd w:val="clear" w:color="auto" w:fill="F2F2F2"/>
            <w:vAlign w:val="center"/>
          </w:tcPr>
          <w:p w:rsidR="00775C6F" w:rsidRDefault="00626BF8">
            <w:pPr>
              <w:rPr>
                <w:rFonts w:ascii="Arial" w:eastAsia="Arial" w:hAnsi="Arial" w:cs="Arial"/>
                <w:b/>
                <w:color w:val="000000"/>
                <w:sz w:val="30"/>
                <w:szCs w:val="30"/>
                <w:shd w:val="clear" w:color="auto" w:fill="D9D9D9"/>
              </w:rPr>
            </w:pPr>
            <w:proofErr w:type="gramStart"/>
            <w:r>
              <w:rPr>
                <w:rFonts w:ascii="Arial" w:eastAsia="Arial" w:hAnsi="Arial" w:cs="Arial"/>
                <w:b/>
                <w:sz w:val="30"/>
                <w:szCs w:val="30"/>
                <w:rtl/>
              </w:rPr>
              <w:t>8- معنى</w:t>
            </w:r>
            <w:proofErr w:type="gramEnd"/>
            <w:r>
              <w:rPr>
                <w:rFonts w:ascii="Arial" w:eastAsia="Arial" w:hAnsi="Arial" w:cs="Arial"/>
                <w:b/>
                <w:sz w:val="30"/>
                <w:szCs w:val="30"/>
                <w:rtl/>
              </w:rPr>
              <w:t xml:space="preserve"> "نفاياتها  " ....  </w:t>
            </w:r>
          </w:p>
        </w:tc>
      </w:tr>
      <w:tr w:rsidR="00775C6F">
        <w:trPr>
          <w:trHeight w:val="231"/>
        </w:trPr>
        <w:tc>
          <w:tcPr>
            <w:tcW w:w="3361"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بقايا الأشياء الرديئة   </w:t>
            </w:r>
          </w:p>
        </w:tc>
        <w:tc>
          <w:tcPr>
            <w:tcW w:w="2976"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 xml:space="preserve">ب- </w:t>
            </w:r>
            <w:r>
              <w:rPr>
                <w:rFonts w:ascii="Arial" w:eastAsia="Arial" w:hAnsi="Arial" w:cs="Arial"/>
                <w:b/>
                <w:sz w:val="30"/>
                <w:szCs w:val="30"/>
                <w:rtl/>
              </w:rPr>
              <w:t>بقايا</w:t>
            </w:r>
            <w:proofErr w:type="gramEnd"/>
            <w:r>
              <w:rPr>
                <w:rFonts w:ascii="Arial" w:eastAsia="Arial" w:hAnsi="Arial" w:cs="Arial"/>
                <w:b/>
                <w:sz w:val="30"/>
                <w:szCs w:val="30"/>
                <w:rtl/>
              </w:rPr>
              <w:t xml:space="preserve"> الأشياء الجديدة   </w:t>
            </w:r>
          </w:p>
        </w:tc>
        <w:tc>
          <w:tcPr>
            <w:tcW w:w="3825"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القمامة</w:t>
            </w:r>
            <w:proofErr w:type="gramEnd"/>
            <w:r>
              <w:rPr>
                <w:rFonts w:ascii="Arial" w:eastAsia="Arial" w:hAnsi="Arial" w:cs="Arial"/>
                <w:b/>
                <w:sz w:val="30"/>
                <w:szCs w:val="30"/>
                <w:rtl/>
              </w:rPr>
              <w:t xml:space="preserve">    </w:t>
            </w:r>
          </w:p>
        </w:tc>
      </w:tr>
      <w:tr w:rsidR="00775C6F">
        <w:trPr>
          <w:trHeight w:val="332"/>
        </w:trPr>
        <w:tc>
          <w:tcPr>
            <w:tcW w:w="10162" w:type="dxa"/>
            <w:gridSpan w:val="3"/>
            <w:shd w:val="clear" w:color="auto" w:fill="F2F2F2"/>
            <w:vAlign w:val="center"/>
          </w:tcPr>
          <w:p w:rsidR="00775C6F" w:rsidRDefault="00626BF8">
            <w:pPr>
              <w:rPr>
                <w:rFonts w:ascii="Arial" w:eastAsia="Arial" w:hAnsi="Arial" w:cs="Arial"/>
                <w:b/>
                <w:sz w:val="30"/>
                <w:szCs w:val="30"/>
              </w:rPr>
            </w:pPr>
            <w:proofErr w:type="gramStart"/>
            <w:r>
              <w:rPr>
                <w:rFonts w:ascii="Arial" w:eastAsia="Arial" w:hAnsi="Arial" w:cs="Arial"/>
                <w:b/>
                <w:sz w:val="30"/>
                <w:szCs w:val="30"/>
                <w:rtl/>
              </w:rPr>
              <w:t>9- تعرض</w:t>
            </w:r>
            <w:proofErr w:type="gramEnd"/>
            <w:r>
              <w:rPr>
                <w:rFonts w:ascii="Arial" w:eastAsia="Arial" w:hAnsi="Arial" w:cs="Arial"/>
                <w:b/>
                <w:sz w:val="30"/>
                <w:szCs w:val="30"/>
                <w:rtl/>
              </w:rPr>
              <w:t xml:space="preserve"> الشواطئ للغرق سببه:  </w:t>
            </w:r>
          </w:p>
        </w:tc>
      </w:tr>
      <w:tr w:rsidR="00775C6F">
        <w:trPr>
          <w:trHeight w:val="170"/>
        </w:trPr>
        <w:tc>
          <w:tcPr>
            <w:tcW w:w="3361" w:type="dxa"/>
            <w:vAlign w:val="center"/>
          </w:tcPr>
          <w:p w:rsidR="00775C6F" w:rsidRDefault="00626BF8">
            <w:pPr>
              <w:jc w:val="center"/>
              <w:rPr>
                <w:rFonts w:ascii="Arial" w:eastAsia="Arial" w:hAnsi="Arial" w:cs="Arial"/>
                <w:b/>
                <w:sz w:val="30"/>
                <w:szCs w:val="30"/>
              </w:rPr>
            </w:pPr>
            <w:r>
              <w:rPr>
                <w:rFonts w:ascii="Arial" w:eastAsia="Arial" w:hAnsi="Arial" w:cs="Arial"/>
                <w:b/>
                <w:sz w:val="30"/>
                <w:szCs w:val="30"/>
                <w:rtl/>
              </w:rPr>
              <w:t xml:space="preserve">أ – كثرة الأمطار   </w:t>
            </w:r>
          </w:p>
        </w:tc>
        <w:tc>
          <w:tcPr>
            <w:tcW w:w="2976" w:type="dxa"/>
            <w:vAlign w:val="center"/>
          </w:tcPr>
          <w:p w:rsidR="00775C6F" w:rsidRDefault="00626BF8">
            <w:pPr>
              <w:jc w:val="center"/>
              <w:rPr>
                <w:rFonts w:ascii="Arial" w:eastAsia="Arial" w:hAnsi="Arial" w:cs="Arial"/>
                <w:b/>
                <w:sz w:val="30"/>
                <w:szCs w:val="30"/>
              </w:rPr>
            </w:pPr>
            <w:proofErr w:type="gramStart"/>
            <w:r>
              <w:rPr>
                <w:rFonts w:ascii="Arial" w:eastAsia="Arial" w:hAnsi="Arial" w:cs="Arial"/>
                <w:b/>
                <w:sz w:val="30"/>
                <w:szCs w:val="30"/>
                <w:rtl/>
              </w:rPr>
              <w:t>ب- ارتفاع</w:t>
            </w:r>
            <w:proofErr w:type="gramEnd"/>
            <w:r>
              <w:rPr>
                <w:rFonts w:ascii="Arial" w:eastAsia="Arial" w:hAnsi="Arial" w:cs="Arial"/>
                <w:b/>
                <w:sz w:val="30"/>
                <w:szCs w:val="30"/>
                <w:rtl/>
              </w:rPr>
              <w:t xml:space="preserve"> الحرارة التي تذيب الجليد     </w:t>
            </w:r>
          </w:p>
        </w:tc>
        <w:tc>
          <w:tcPr>
            <w:tcW w:w="3825" w:type="dxa"/>
            <w:vAlign w:val="center"/>
          </w:tcPr>
          <w:p w:rsidR="00775C6F" w:rsidRDefault="00626BF8">
            <w:pPr>
              <w:jc w:val="center"/>
              <w:rPr>
                <w:rFonts w:ascii="Arial" w:eastAsia="Arial" w:hAnsi="Arial" w:cs="Arial"/>
                <w:b/>
                <w:sz w:val="30"/>
                <w:szCs w:val="30"/>
              </w:rPr>
            </w:pPr>
            <w:r>
              <w:rPr>
                <w:rFonts w:ascii="Arial" w:eastAsia="Arial" w:hAnsi="Arial" w:cs="Arial"/>
                <w:b/>
                <w:sz w:val="30"/>
                <w:szCs w:val="30"/>
                <w:rtl/>
              </w:rPr>
              <w:t xml:space="preserve">جـ ـ كثرة الأنهار التي تصب في البحار     </w:t>
            </w:r>
          </w:p>
        </w:tc>
      </w:tr>
      <w:tr w:rsidR="00775C6F">
        <w:trPr>
          <w:trHeight w:val="316"/>
        </w:trPr>
        <w:tc>
          <w:tcPr>
            <w:tcW w:w="10162" w:type="dxa"/>
            <w:gridSpan w:val="3"/>
            <w:shd w:val="clear" w:color="auto" w:fill="F2F2F2"/>
            <w:vAlign w:val="center"/>
          </w:tcPr>
          <w:p w:rsidR="00775C6F" w:rsidRDefault="00626BF8">
            <w:pPr>
              <w:rPr>
                <w:rFonts w:ascii="Arial" w:eastAsia="Arial" w:hAnsi="Arial" w:cs="Arial"/>
                <w:b/>
                <w:sz w:val="30"/>
                <w:szCs w:val="30"/>
              </w:rPr>
            </w:pPr>
            <w:r>
              <w:rPr>
                <w:rFonts w:ascii="Arial" w:eastAsia="Arial" w:hAnsi="Arial" w:cs="Arial"/>
                <w:b/>
                <w:sz w:val="30"/>
                <w:szCs w:val="30"/>
              </w:rPr>
              <w:t>10</w:t>
            </w:r>
            <w:r>
              <w:rPr>
                <w:sz w:val="30"/>
                <w:szCs w:val="30"/>
              </w:rPr>
              <w:t xml:space="preserve">– </w:t>
            </w:r>
            <w:r>
              <w:rPr>
                <w:rFonts w:ascii="Arial" w:eastAsia="Arial" w:hAnsi="Arial" w:cs="Arial"/>
                <w:b/>
                <w:sz w:val="30"/>
                <w:szCs w:val="30"/>
                <w:rtl/>
              </w:rPr>
              <w:t xml:space="preserve">حل مشكلة التلوث البيئي مسؤولية : </w:t>
            </w:r>
          </w:p>
        </w:tc>
      </w:tr>
      <w:tr w:rsidR="00775C6F">
        <w:trPr>
          <w:trHeight w:val="320"/>
        </w:trPr>
        <w:tc>
          <w:tcPr>
            <w:tcW w:w="3361"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أ – الأفراد والحكومات          </w:t>
            </w:r>
          </w:p>
        </w:tc>
        <w:tc>
          <w:tcPr>
            <w:tcW w:w="2976" w:type="dxa"/>
            <w:vAlign w:val="center"/>
          </w:tcPr>
          <w:p w:rsidR="00775C6F" w:rsidRDefault="00626BF8">
            <w:pPr>
              <w:rPr>
                <w:rFonts w:ascii="Arial" w:eastAsia="Arial" w:hAnsi="Arial" w:cs="Arial"/>
                <w:b/>
                <w:color w:val="000000"/>
                <w:sz w:val="30"/>
                <w:szCs w:val="30"/>
                <w:u w:val="single"/>
              </w:rPr>
            </w:pPr>
            <w:r>
              <w:rPr>
                <w:rFonts w:ascii="Arial" w:eastAsia="Arial" w:hAnsi="Arial" w:cs="Arial"/>
                <w:b/>
                <w:color w:val="000000"/>
                <w:sz w:val="30"/>
                <w:szCs w:val="30"/>
                <w:rtl/>
              </w:rPr>
              <w:t xml:space="preserve">      ب</w:t>
            </w:r>
            <w:r>
              <w:rPr>
                <w:rFonts w:ascii="Arial" w:eastAsia="Arial" w:hAnsi="Arial" w:cs="Arial"/>
                <w:b/>
                <w:color w:val="000000"/>
                <w:sz w:val="30"/>
                <w:szCs w:val="30"/>
                <w:rtl/>
              </w:rPr>
              <w:t xml:space="preserve"> – المنظمات الدولية          </w:t>
            </w:r>
          </w:p>
        </w:tc>
        <w:tc>
          <w:tcPr>
            <w:tcW w:w="3825"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جـ </w:t>
            </w:r>
            <w:proofErr w:type="gramStart"/>
            <w:r>
              <w:rPr>
                <w:rFonts w:ascii="Arial" w:eastAsia="Arial" w:hAnsi="Arial" w:cs="Arial"/>
                <w:b/>
                <w:color w:val="000000"/>
                <w:sz w:val="30"/>
                <w:szCs w:val="30"/>
                <w:rtl/>
              </w:rPr>
              <w:t>- جميع</w:t>
            </w:r>
            <w:proofErr w:type="gramEnd"/>
            <w:r>
              <w:rPr>
                <w:rFonts w:ascii="Arial" w:eastAsia="Arial" w:hAnsi="Arial" w:cs="Arial"/>
                <w:b/>
                <w:color w:val="000000"/>
                <w:sz w:val="30"/>
                <w:szCs w:val="30"/>
                <w:rtl/>
              </w:rPr>
              <w:t xml:space="preserve"> ما سبق              </w:t>
            </w:r>
          </w:p>
        </w:tc>
      </w:tr>
    </w:tbl>
    <w:p w:rsidR="00775C6F" w:rsidRDefault="00775C6F">
      <w:pPr>
        <w:spacing w:after="0"/>
        <w:rPr>
          <w:b/>
        </w:rPr>
      </w:pPr>
    </w:p>
    <w:tbl>
      <w:tblPr>
        <w:tblStyle w:val="ad"/>
        <w:bidiVisual/>
        <w:tblW w:w="1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8"/>
        <w:gridCol w:w="575"/>
      </w:tblGrid>
      <w:tr w:rsidR="00775C6F">
        <w:tc>
          <w:tcPr>
            <w:tcW w:w="698" w:type="dxa"/>
            <w:shd w:val="clear" w:color="auto" w:fill="BFBFBF"/>
          </w:tcPr>
          <w:p w:rsidR="00775C6F" w:rsidRDefault="00626BF8">
            <w:pPr>
              <w:rPr>
                <w:b/>
                <w:sz w:val="28"/>
                <w:szCs w:val="28"/>
              </w:rPr>
            </w:pPr>
            <w:r>
              <w:rPr>
                <w:b/>
                <w:sz w:val="28"/>
                <w:szCs w:val="28"/>
              </w:rPr>
              <w:t xml:space="preserve">   6</w:t>
            </w:r>
          </w:p>
        </w:tc>
        <w:tc>
          <w:tcPr>
            <w:tcW w:w="575" w:type="dxa"/>
            <w:shd w:val="clear" w:color="auto" w:fill="BFBFBF"/>
          </w:tcPr>
          <w:p w:rsidR="00775C6F" w:rsidRDefault="00775C6F">
            <w:pPr>
              <w:rPr>
                <w:b/>
                <w:sz w:val="28"/>
                <w:szCs w:val="28"/>
              </w:rPr>
            </w:pPr>
          </w:p>
        </w:tc>
      </w:tr>
    </w:tbl>
    <w:p w:rsidR="00775C6F" w:rsidRDefault="00626BF8">
      <w:pPr>
        <w:spacing w:after="0"/>
        <w:rPr>
          <w:b/>
          <w:sz w:val="28"/>
          <w:szCs w:val="28"/>
        </w:rPr>
      </w:pPr>
      <w:bookmarkStart w:id="4" w:name="_heading=h.2et92p0" w:colFirst="0" w:colLast="0"/>
      <w:bookmarkEnd w:id="4"/>
      <w:r>
        <w:rPr>
          <w:b/>
          <w:sz w:val="28"/>
          <w:szCs w:val="28"/>
        </w:rPr>
        <w:t xml:space="preserve">  </w:t>
      </w:r>
      <w:r>
        <w:rPr>
          <w:b/>
          <w:sz w:val="28"/>
          <w:szCs w:val="28"/>
          <w:u w:val="single"/>
          <w:rtl/>
        </w:rPr>
        <w:t xml:space="preserve">السؤال </w:t>
      </w:r>
      <w:proofErr w:type="gramStart"/>
      <w:r>
        <w:rPr>
          <w:b/>
          <w:sz w:val="28"/>
          <w:szCs w:val="28"/>
          <w:u w:val="single"/>
          <w:rtl/>
        </w:rPr>
        <w:t>الثاني  :</w:t>
      </w:r>
      <w:proofErr w:type="gramEnd"/>
      <w:r>
        <w:rPr>
          <w:b/>
          <w:sz w:val="28"/>
          <w:szCs w:val="28"/>
          <w:u w:val="single"/>
          <w:rtl/>
        </w:rPr>
        <w:t xml:space="preserve"> الصنف اللغوي  :</w:t>
      </w:r>
      <w:r>
        <w:rPr>
          <w:b/>
          <w:sz w:val="28"/>
          <w:szCs w:val="28"/>
        </w:rPr>
        <w:t xml:space="preserve">  </w:t>
      </w:r>
    </w:p>
    <w:tbl>
      <w:tblPr>
        <w:tblStyle w:val="ae"/>
        <w:bidiVisual/>
        <w:tblW w:w="10192"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09"/>
        <w:gridCol w:w="3544"/>
        <w:gridCol w:w="3539"/>
      </w:tblGrid>
      <w:tr w:rsidR="00775C6F">
        <w:tc>
          <w:tcPr>
            <w:tcW w:w="10192" w:type="dxa"/>
            <w:gridSpan w:val="3"/>
            <w:shd w:val="clear" w:color="auto" w:fill="F2F2F2"/>
          </w:tcPr>
          <w:p w:rsidR="00775C6F" w:rsidRDefault="00626BF8">
            <w:pPr>
              <w:rPr>
                <w:b/>
                <w:sz w:val="28"/>
                <w:szCs w:val="28"/>
              </w:rPr>
            </w:pPr>
            <w:bookmarkStart w:id="5" w:name="_heading=h.tyjcwt" w:colFirst="0" w:colLast="0"/>
            <w:bookmarkEnd w:id="5"/>
            <w:proofErr w:type="gramStart"/>
            <w:r>
              <w:rPr>
                <w:b/>
                <w:sz w:val="28"/>
                <w:szCs w:val="28"/>
                <w:rtl/>
              </w:rPr>
              <w:t>1- الجملة</w:t>
            </w:r>
            <w:proofErr w:type="gramEnd"/>
            <w:r>
              <w:rPr>
                <w:b/>
                <w:sz w:val="28"/>
                <w:szCs w:val="28"/>
                <w:rtl/>
              </w:rPr>
              <w:t xml:space="preserve"> التي بها اسم ممدود: </w:t>
            </w:r>
          </w:p>
        </w:tc>
      </w:tr>
      <w:tr w:rsidR="00775C6F">
        <w:trPr>
          <w:trHeight w:val="368"/>
        </w:trPr>
        <w:tc>
          <w:tcPr>
            <w:tcW w:w="3109" w:type="dxa"/>
          </w:tcPr>
          <w:p w:rsidR="00775C6F" w:rsidRDefault="00626BF8">
            <w:pPr>
              <w:rPr>
                <w:b/>
                <w:color w:val="000000"/>
                <w:sz w:val="28"/>
                <w:szCs w:val="28"/>
              </w:rPr>
            </w:pPr>
            <w:proofErr w:type="gramStart"/>
            <w:r>
              <w:rPr>
                <w:b/>
                <w:color w:val="000000"/>
                <w:sz w:val="28"/>
                <w:szCs w:val="28"/>
                <w:rtl/>
              </w:rPr>
              <w:t>أ- ابتدأ</w:t>
            </w:r>
            <w:proofErr w:type="gramEnd"/>
            <w:r>
              <w:rPr>
                <w:b/>
                <w:color w:val="000000"/>
                <w:sz w:val="28"/>
                <w:szCs w:val="28"/>
                <w:rtl/>
              </w:rPr>
              <w:t xml:space="preserve"> برنامج تنمية الصناعات.</w:t>
            </w:r>
          </w:p>
        </w:tc>
        <w:tc>
          <w:tcPr>
            <w:tcW w:w="3544" w:type="dxa"/>
          </w:tcPr>
          <w:p w:rsidR="00775C6F" w:rsidRDefault="00626BF8">
            <w:pPr>
              <w:jc w:val="center"/>
              <w:rPr>
                <w:b/>
                <w:color w:val="000000"/>
                <w:sz w:val="28"/>
                <w:szCs w:val="28"/>
              </w:rPr>
            </w:pPr>
            <w:proofErr w:type="gramStart"/>
            <w:r>
              <w:rPr>
                <w:b/>
                <w:color w:val="000000"/>
                <w:sz w:val="28"/>
                <w:szCs w:val="28"/>
                <w:rtl/>
              </w:rPr>
              <w:t>ب- ابتداء</w:t>
            </w:r>
            <w:proofErr w:type="gramEnd"/>
            <w:r>
              <w:rPr>
                <w:b/>
                <w:color w:val="000000"/>
                <w:sz w:val="28"/>
                <w:szCs w:val="28"/>
                <w:rtl/>
              </w:rPr>
              <w:t xml:space="preserve"> الصناعة سينمي الاقتصاد </w:t>
            </w:r>
          </w:p>
        </w:tc>
        <w:tc>
          <w:tcPr>
            <w:tcW w:w="3539" w:type="dxa"/>
          </w:tcPr>
          <w:p w:rsidR="00775C6F" w:rsidRDefault="00626BF8">
            <w:pPr>
              <w:jc w:val="center"/>
              <w:rPr>
                <w:b/>
                <w:color w:val="000000"/>
                <w:sz w:val="28"/>
                <w:szCs w:val="28"/>
              </w:rPr>
            </w:pPr>
            <w:r>
              <w:rPr>
                <w:b/>
                <w:color w:val="000000"/>
                <w:sz w:val="26"/>
                <w:szCs w:val="26"/>
                <w:rtl/>
              </w:rPr>
              <w:t>جـ ـ الماء سر الحياة.</w:t>
            </w:r>
          </w:p>
        </w:tc>
      </w:tr>
      <w:tr w:rsidR="00775C6F">
        <w:tc>
          <w:tcPr>
            <w:tcW w:w="10192" w:type="dxa"/>
            <w:gridSpan w:val="3"/>
            <w:shd w:val="clear" w:color="auto" w:fill="F2F2F2"/>
          </w:tcPr>
          <w:p w:rsidR="00775C6F" w:rsidRDefault="00626BF8">
            <w:pPr>
              <w:rPr>
                <w:b/>
                <w:color w:val="000000"/>
                <w:sz w:val="28"/>
                <w:szCs w:val="28"/>
                <w:shd w:val="clear" w:color="auto" w:fill="D9D9D9"/>
              </w:rPr>
            </w:pPr>
            <w:r>
              <w:rPr>
                <w:b/>
                <w:sz w:val="28"/>
                <w:szCs w:val="28"/>
              </w:rPr>
              <w:t>2</w:t>
            </w:r>
            <w:r>
              <w:rPr>
                <w:b/>
                <w:sz w:val="28"/>
                <w:szCs w:val="28"/>
                <w:shd w:val="clear" w:color="auto" w:fill="F2F2F2"/>
                <w:rtl/>
              </w:rPr>
              <w:t xml:space="preserve">- إنه الشاب الساعي لتحقيق </w:t>
            </w:r>
            <w:proofErr w:type="gramStart"/>
            <w:r>
              <w:rPr>
                <w:b/>
                <w:sz w:val="28"/>
                <w:szCs w:val="28"/>
                <w:shd w:val="clear" w:color="auto" w:fill="F2F2F2"/>
                <w:rtl/>
              </w:rPr>
              <w:t>أهدافه .</w:t>
            </w:r>
            <w:proofErr w:type="gramEnd"/>
            <w:r>
              <w:rPr>
                <w:b/>
                <w:sz w:val="28"/>
                <w:szCs w:val="28"/>
                <w:shd w:val="clear" w:color="auto" w:fill="F2F2F2"/>
                <w:rtl/>
              </w:rPr>
              <w:t xml:space="preserve">   </w:t>
            </w:r>
            <w:proofErr w:type="gramStart"/>
            <w:r>
              <w:rPr>
                <w:b/>
                <w:sz w:val="28"/>
                <w:szCs w:val="28"/>
                <w:shd w:val="clear" w:color="auto" w:fill="F2F2F2"/>
                <w:rtl/>
              </w:rPr>
              <w:t>( احذف</w:t>
            </w:r>
            <w:proofErr w:type="gramEnd"/>
            <w:r>
              <w:rPr>
                <w:b/>
                <w:sz w:val="28"/>
                <w:szCs w:val="28"/>
                <w:shd w:val="clear" w:color="auto" w:fill="F2F2F2"/>
                <w:rtl/>
              </w:rPr>
              <w:t xml:space="preserve"> (ال) من الجملة السابقة وغير ما يلزم)</w:t>
            </w:r>
          </w:p>
        </w:tc>
      </w:tr>
      <w:tr w:rsidR="00775C6F">
        <w:tc>
          <w:tcPr>
            <w:tcW w:w="3109" w:type="dxa"/>
          </w:tcPr>
          <w:p w:rsidR="00775C6F" w:rsidRDefault="00626BF8">
            <w:pPr>
              <w:jc w:val="center"/>
              <w:rPr>
                <w:b/>
                <w:color w:val="365F91"/>
                <w:sz w:val="26"/>
                <w:szCs w:val="26"/>
                <w:u w:val="single"/>
              </w:rPr>
            </w:pPr>
            <w:proofErr w:type="gramStart"/>
            <w:r>
              <w:rPr>
                <w:b/>
                <w:sz w:val="26"/>
                <w:szCs w:val="26"/>
                <w:rtl/>
              </w:rPr>
              <w:t>أ- إنه</w:t>
            </w:r>
            <w:proofErr w:type="gramEnd"/>
            <w:r>
              <w:rPr>
                <w:b/>
                <w:sz w:val="26"/>
                <w:szCs w:val="26"/>
                <w:rtl/>
              </w:rPr>
              <w:t xml:space="preserve"> شاب ساعي لتحقيق أهدافه</w:t>
            </w:r>
          </w:p>
        </w:tc>
        <w:tc>
          <w:tcPr>
            <w:tcW w:w="3544" w:type="dxa"/>
          </w:tcPr>
          <w:p w:rsidR="00775C6F" w:rsidRDefault="00626BF8">
            <w:pPr>
              <w:jc w:val="center"/>
              <w:rPr>
                <w:b/>
                <w:color w:val="365F91"/>
                <w:sz w:val="26"/>
                <w:szCs w:val="26"/>
                <w:u w:val="single"/>
              </w:rPr>
            </w:pPr>
            <w:r>
              <w:rPr>
                <w:b/>
                <w:sz w:val="26"/>
                <w:szCs w:val="26"/>
                <w:rtl/>
              </w:rPr>
              <w:t>ب – إنه شاب ساعٍ لتحقيق أهدافه</w:t>
            </w:r>
          </w:p>
        </w:tc>
        <w:tc>
          <w:tcPr>
            <w:tcW w:w="3539" w:type="dxa"/>
          </w:tcPr>
          <w:p w:rsidR="00775C6F" w:rsidRDefault="00626BF8">
            <w:pPr>
              <w:jc w:val="center"/>
              <w:rPr>
                <w:b/>
                <w:color w:val="365F91"/>
                <w:sz w:val="26"/>
                <w:szCs w:val="26"/>
                <w:u w:val="single"/>
              </w:rPr>
            </w:pPr>
            <w:r>
              <w:rPr>
                <w:b/>
                <w:sz w:val="26"/>
                <w:szCs w:val="26"/>
                <w:rtl/>
              </w:rPr>
              <w:t xml:space="preserve">جـ ـ إنه شاب سعى لتحقيق </w:t>
            </w:r>
            <w:proofErr w:type="gramStart"/>
            <w:r>
              <w:rPr>
                <w:b/>
                <w:sz w:val="26"/>
                <w:szCs w:val="26"/>
                <w:rtl/>
              </w:rPr>
              <w:t xml:space="preserve">أهدافه.  </w:t>
            </w:r>
            <w:proofErr w:type="gramEnd"/>
          </w:p>
        </w:tc>
      </w:tr>
      <w:tr w:rsidR="00775C6F">
        <w:tc>
          <w:tcPr>
            <w:tcW w:w="10192" w:type="dxa"/>
            <w:gridSpan w:val="3"/>
            <w:shd w:val="clear" w:color="auto" w:fill="F2F2F2"/>
          </w:tcPr>
          <w:p w:rsidR="00775C6F" w:rsidRDefault="00626BF8">
            <w:pPr>
              <w:rPr>
                <w:b/>
                <w:sz w:val="28"/>
                <w:szCs w:val="28"/>
              </w:rPr>
            </w:pPr>
            <w:proofErr w:type="gramStart"/>
            <w:r>
              <w:rPr>
                <w:b/>
                <w:sz w:val="28"/>
                <w:szCs w:val="28"/>
                <w:rtl/>
              </w:rPr>
              <w:t>3- الأسماء</w:t>
            </w:r>
            <w:proofErr w:type="gramEnd"/>
            <w:r>
              <w:rPr>
                <w:b/>
                <w:sz w:val="28"/>
                <w:szCs w:val="28"/>
                <w:rtl/>
              </w:rPr>
              <w:t xml:space="preserve"> المقصور في الكلمات التالية هي</w:t>
            </w:r>
          </w:p>
        </w:tc>
      </w:tr>
      <w:tr w:rsidR="00775C6F">
        <w:tc>
          <w:tcPr>
            <w:tcW w:w="3109" w:type="dxa"/>
          </w:tcPr>
          <w:p w:rsidR="00775C6F" w:rsidRDefault="00626BF8">
            <w:pPr>
              <w:jc w:val="center"/>
              <w:rPr>
                <w:b/>
                <w:color w:val="365F91"/>
                <w:sz w:val="24"/>
                <w:szCs w:val="24"/>
              </w:rPr>
            </w:pPr>
            <w:r>
              <w:rPr>
                <w:b/>
                <w:color w:val="000000"/>
                <w:sz w:val="24"/>
                <w:szCs w:val="24"/>
                <w:rtl/>
              </w:rPr>
              <w:t xml:space="preserve">الساعي </w:t>
            </w:r>
            <w:proofErr w:type="gramStart"/>
            <w:r>
              <w:rPr>
                <w:b/>
                <w:color w:val="000000"/>
                <w:sz w:val="24"/>
                <w:szCs w:val="24"/>
                <w:rtl/>
              </w:rPr>
              <w:t>- القاضي</w:t>
            </w:r>
            <w:proofErr w:type="gramEnd"/>
            <w:r>
              <w:rPr>
                <w:b/>
                <w:color w:val="000000"/>
                <w:sz w:val="24"/>
                <w:szCs w:val="24"/>
                <w:rtl/>
              </w:rPr>
              <w:t xml:space="preserve"> </w:t>
            </w:r>
          </w:p>
        </w:tc>
        <w:tc>
          <w:tcPr>
            <w:tcW w:w="3544" w:type="dxa"/>
          </w:tcPr>
          <w:p w:rsidR="00775C6F" w:rsidRDefault="00626BF8">
            <w:pPr>
              <w:jc w:val="center"/>
              <w:rPr>
                <w:b/>
                <w:color w:val="365F91"/>
                <w:sz w:val="24"/>
                <w:szCs w:val="24"/>
                <w:u w:val="single"/>
              </w:rPr>
            </w:pPr>
            <w:r>
              <w:rPr>
                <w:b/>
                <w:sz w:val="24"/>
                <w:szCs w:val="24"/>
                <w:rtl/>
              </w:rPr>
              <w:t xml:space="preserve">ب ـ العلياء </w:t>
            </w:r>
            <w:proofErr w:type="gramStart"/>
            <w:r>
              <w:rPr>
                <w:b/>
                <w:sz w:val="24"/>
                <w:szCs w:val="24"/>
                <w:rtl/>
              </w:rPr>
              <w:t>- الدعاء</w:t>
            </w:r>
            <w:proofErr w:type="gramEnd"/>
          </w:p>
        </w:tc>
        <w:tc>
          <w:tcPr>
            <w:tcW w:w="3539" w:type="dxa"/>
          </w:tcPr>
          <w:p w:rsidR="00775C6F" w:rsidRDefault="00626BF8">
            <w:pPr>
              <w:jc w:val="center"/>
              <w:rPr>
                <w:b/>
                <w:color w:val="365F91"/>
                <w:sz w:val="24"/>
                <w:szCs w:val="24"/>
                <w:u w:val="single"/>
              </w:rPr>
            </w:pPr>
            <w:r>
              <w:rPr>
                <w:b/>
                <w:sz w:val="24"/>
                <w:szCs w:val="24"/>
                <w:rtl/>
              </w:rPr>
              <w:t xml:space="preserve">جـ ـ العلا </w:t>
            </w:r>
            <w:proofErr w:type="gramStart"/>
            <w:r>
              <w:rPr>
                <w:b/>
                <w:sz w:val="24"/>
                <w:szCs w:val="24"/>
                <w:rtl/>
              </w:rPr>
              <w:t>- الدنيا</w:t>
            </w:r>
            <w:proofErr w:type="gramEnd"/>
            <w:r>
              <w:rPr>
                <w:b/>
                <w:sz w:val="24"/>
                <w:szCs w:val="24"/>
                <w:rtl/>
              </w:rPr>
              <w:t xml:space="preserve"> </w:t>
            </w:r>
          </w:p>
        </w:tc>
      </w:tr>
      <w:tr w:rsidR="00775C6F">
        <w:tc>
          <w:tcPr>
            <w:tcW w:w="10192" w:type="dxa"/>
            <w:gridSpan w:val="3"/>
            <w:shd w:val="clear" w:color="auto" w:fill="F2F2F2"/>
          </w:tcPr>
          <w:p w:rsidR="00775C6F" w:rsidRDefault="00626BF8">
            <w:pPr>
              <w:rPr>
                <w:b/>
                <w:sz w:val="28"/>
                <w:szCs w:val="28"/>
              </w:rPr>
            </w:pPr>
            <w:proofErr w:type="gramStart"/>
            <w:r>
              <w:rPr>
                <w:b/>
                <w:sz w:val="28"/>
                <w:szCs w:val="28"/>
                <w:rtl/>
              </w:rPr>
              <w:t xml:space="preserve">4-  </w:t>
            </w:r>
            <w:proofErr w:type="gramEnd"/>
            <w:r>
              <w:rPr>
                <w:b/>
                <w:sz w:val="28"/>
                <w:szCs w:val="28"/>
                <w:rtl/>
              </w:rPr>
              <w:t xml:space="preserve">إذا سمعت ......فهلم إلى الصلاة.         (أكمل باسم ممدود مناسب) </w:t>
            </w:r>
          </w:p>
        </w:tc>
      </w:tr>
      <w:tr w:rsidR="00775C6F">
        <w:trPr>
          <w:trHeight w:val="368"/>
        </w:trPr>
        <w:tc>
          <w:tcPr>
            <w:tcW w:w="3109" w:type="dxa"/>
          </w:tcPr>
          <w:p w:rsidR="00775C6F" w:rsidRDefault="00626BF8">
            <w:pPr>
              <w:rPr>
                <w:b/>
                <w:color w:val="000000"/>
                <w:sz w:val="28"/>
                <w:szCs w:val="28"/>
              </w:rPr>
            </w:pPr>
            <w:proofErr w:type="gramStart"/>
            <w:r>
              <w:rPr>
                <w:b/>
                <w:color w:val="000000"/>
                <w:sz w:val="28"/>
                <w:szCs w:val="28"/>
                <w:rtl/>
              </w:rPr>
              <w:t>أ- النداء</w:t>
            </w:r>
            <w:proofErr w:type="gramEnd"/>
          </w:p>
        </w:tc>
        <w:tc>
          <w:tcPr>
            <w:tcW w:w="3544" w:type="dxa"/>
          </w:tcPr>
          <w:p w:rsidR="00775C6F" w:rsidRDefault="00626BF8">
            <w:pPr>
              <w:jc w:val="center"/>
              <w:rPr>
                <w:b/>
                <w:color w:val="000000"/>
                <w:sz w:val="28"/>
                <w:szCs w:val="28"/>
              </w:rPr>
            </w:pPr>
            <w:proofErr w:type="gramStart"/>
            <w:r>
              <w:rPr>
                <w:b/>
                <w:color w:val="000000"/>
                <w:sz w:val="28"/>
                <w:szCs w:val="28"/>
                <w:rtl/>
              </w:rPr>
              <w:t>ب- المؤذن</w:t>
            </w:r>
            <w:proofErr w:type="gramEnd"/>
          </w:p>
        </w:tc>
        <w:tc>
          <w:tcPr>
            <w:tcW w:w="3539" w:type="dxa"/>
          </w:tcPr>
          <w:p w:rsidR="00775C6F" w:rsidRDefault="00626BF8">
            <w:pPr>
              <w:jc w:val="center"/>
              <w:rPr>
                <w:b/>
                <w:color w:val="000000"/>
                <w:sz w:val="28"/>
                <w:szCs w:val="28"/>
              </w:rPr>
            </w:pPr>
            <w:r>
              <w:rPr>
                <w:b/>
                <w:color w:val="000000"/>
                <w:sz w:val="26"/>
                <w:szCs w:val="26"/>
                <w:rtl/>
              </w:rPr>
              <w:t>جـ ـ المنادي</w:t>
            </w:r>
          </w:p>
        </w:tc>
      </w:tr>
      <w:tr w:rsidR="00775C6F">
        <w:tc>
          <w:tcPr>
            <w:tcW w:w="10192" w:type="dxa"/>
            <w:gridSpan w:val="3"/>
            <w:shd w:val="clear" w:color="auto" w:fill="F2F2F2"/>
          </w:tcPr>
          <w:p w:rsidR="00775C6F" w:rsidRDefault="00626BF8">
            <w:pPr>
              <w:rPr>
                <w:b/>
                <w:color w:val="000000"/>
                <w:sz w:val="28"/>
                <w:szCs w:val="28"/>
                <w:shd w:val="clear" w:color="auto" w:fill="D9D9D9"/>
              </w:rPr>
            </w:pPr>
            <w:r>
              <w:rPr>
                <w:b/>
                <w:sz w:val="28"/>
                <w:szCs w:val="28"/>
              </w:rPr>
              <w:t>2</w:t>
            </w:r>
            <w:r>
              <w:rPr>
                <w:b/>
                <w:sz w:val="28"/>
                <w:szCs w:val="28"/>
                <w:shd w:val="clear" w:color="auto" w:fill="F2F2F2"/>
                <w:rtl/>
              </w:rPr>
              <w:t xml:space="preserve">- الاسم المعرب المنتهي بألف لازمة مفتوح ما قبلها :  </w:t>
            </w:r>
          </w:p>
        </w:tc>
      </w:tr>
      <w:tr w:rsidR="00775C6F">
        <w:tc>
          <w:tcPr>
            <w:tcW w:w="3109" w:type="dxa"/>
          </w:tcPr>
          <w:p w:rsidR="00775C6F" w:rsidRDefault="00626BF8">
            <w:pPr>
              <w:jc w:val="center"/>
              <w:rPr>
                <w:b/>
                <w:color w:val="365F91"/>
                <w:sz w:val="28"/>
                <w:szCs w:val="28"/>
                <w:u w:val="single"/>
              </w:rPr>
            </w:pPr>
            <w:proofErr w:type="gramStart"/>
            <w:r>
              <w:rPr>
                <w:b/>
                <w:sz w:val="28"/>
                <w:szCs w:val="28"/>
                <w:rtl/>
              </w:rPr>
              <w:t>أ- الاسم</w:t>
            </w:r>
            <w:proofErr w:type="gramEnd"/>
            <w:r>
              <w:rPr>
                <w:b/>
                <w:sz w:val="28"/>
                <w:szCs w:val="28"/>
                <w:rtl/>
              </w:rPr>
              <w:t xml:space="preserve"> الممدود </w:t>
            </w:r>
          </w:p>
        </w:tc>
        <w:tc>
          <w:tcPr>
            <w:tcW w:w="3544" w:type="dxa"/>
          </w:tcPr>
          <w:p w:rsidR="00775C6F" w:rsidRDefault="00626BF8">
            <w:pPr>
              <w:jc w:val="center"/>
              <w:rPr>
                <w:b/>
                <w:color w:val="365F91"/>
                <w:sz w:val="28"/>
                <w:szCs w:val="28"/>
                <w:u w:val="single"/>
              </w:rPr>
            </w:pPr>
            <w:r>
              <w:rPr>
                <w:b/>
                <w:sz w:val="28"/>
                <w:szCs w:val="28"/>
                <w:rtl/>
              </w:rPr>
              <w:t xml:space="preserve">ب – الاسم المقصور  </w:t>
            </w:r>
          </w:p>
        </w:tc>
        <w:tc>
          <w:tcPr>
            <w:tcW w:w="3539" w:type="dxa"/>
          </w:tcPr>
          <w:p w:rsidR="00775C6F" w:rsidRDefault="00626BF8">
            <w:pPr>
              <w:jc w:val="center"/>
              <w:rPr>
                <w:b/>
                <w:color w:val="365F91"/>
                <w:sz w:val="28"/>
                <w:szCs w:val="28"/>
                <w:u w:val="single"/>
              </w:rPr>
            </w:pPr>
            <w:r>
              <w:rPr>
                <w:b/>
                <w:sz w:val="28"/>
                <w:szCs w:val="28"/>
                <w:rtl/>
              </w:rPr>
              <w:t xml:space="preserve">جـ ـ </w:t>
            </w:r>
            <w:r>
              <w:rPr>
                <w:b/>
                <w:sz w:val="26"/>
                <w:szCs w:val="26"/>
                <w:rtl/>
              </w:rPr>
              <w:t xml:space="preserve">الاسم المنقوص  </w:t>
            </w:r>
          </w:p>
        </w:tc>
      </w:tr>
      <w:tr w:rsidR="00775C6F">
        <w:tc>
          <w:tcPr>
            <w:tcW w:w="10192" w:type="dxa"/>
            <w:gridSpan w:val="3"/>
            <w:shd w:val="clear" w:color="auto" w:fill="F2F2F2"/>
          </w:tcPr>
          <w:p w:rsidR="00775C6F" w:rsidRDefault="00626BF8">
            <w:pPr>
              <w:rPr>
                <w:b/>
                <w:sz w:val="28"/>
                <w:szCs w:val="28"/>
              </w:rPr>
            </w:pPr>
            <w:proofErr w:type="gramStart"/>
            <w:r>
              <w:rPr>
                <w:b/>
                <w:sz w:val="28"/>
                <w:szCs w:val="28"/>
                <w:rtl/>
              </w:rPr>
              <w:t>6- الهمزة</w:t>
            </w:r>
            <w:proofErr w:type="gramEnd"/>
            <w:r>
              <w:rPr>
                <w:b/>
                <w:sz w:val="28"/>
                <w:szCs w:val="28"/>
                <w:rtl/>
              </w:rPr>
              <w:t xml:space="preserve"> في كلمة ( بيضاء ):   </w:t>
            </w:r>
          </w:p>
        </w:tc>
      </w:tr>
      <w:tr w:rsidR="00775C6F">
        <w:tc>
          <w:tcPr>
            <w:tcW w:w="3109" w:type="dxa"/>
          </w:tcPr>
          <w:p w:rsidR="00775C6F" w:rsidRDefault="00626BF8">
            <w:pPr>
              <w:jc w:val="center"/>
              <w:rPr>
                <w:b/>
                <w:color w:val="365F91"/>
                <w:sz w:val="24"/>
                <w:szCs w:val="24"/>
              </w:rPr>
            </w:pPr>
            <w:proofErr w:type="gramStart"/>
            <w:r>
              <w:rPr>
                <w:b/>
                <w:color w:val="000000"/>
                <w:sz w:val="24"/>
                <w:szCs w:val="24"/>
                <w:rtl/>
              </w:rPr>
              <w:t xml:space="preserve">أ- </w:t>
            </w:r>
            <w:r>
              <w:rPr>
                <w:b/>
                <w:color w:val="000000"/>
                <w:sz w:val="24"/>
                <w:szCs w:val="24"/>
                <w:rtl/>
              </w:rPr>
              <w:t>أصلية</w:t>
            </w:r>
            <w:proofErr w:type="gramEnd"/>
            <w:r>
              <w:rPr>
                <w:b/>
                <w:color w:val="000000"/>
                <w:sz w:val="24"/>
                <w:szCs w:val="24"/>
                <w:rtl/>
              </w:rPr>
              <w:t xml:space="preserve">  </w:t>
            </w:r>
          </w:p>
        </w:tc>
        <w:tc>
          <w:tcPr>
            <w:tcW w:w="3544" w:type="dxa"/>
          </w:tcPr>
          <w:p w:rsidR="00775C6F" w:rsidRDefault="00626BF8">
            <w:pPr>
              <w:jc w:val="center"/>
              <w:rPr>
                <w:b/>
                <w:color w:val="365F91"/>
                <w:sz w:val="24"/>
                <w:szCs w:val="24"/>
                <w:u w:val="single"/>
              </w:rPr>
            </w:pPr>
            <w:r>
              <w:rPr>
                <w:b/>
                <w:sz w:val="24"/>
                <w:szCs w:val="24"/>
                <w:rtl/>
              </w:rPr>
              <w:t xml:space="preserve">ب ـ منقلبة عن أصل  </w:t>
            </w:r>
          </w:p>
        </w:tc>
        <w:tc>
          <w:tcPr>
            <w:tcW w:w="3539" w:type="dxa"/>
          </w:tcPr>
          <w:p w:rsidR="00775C6F" w:rsidRDefault="00626BF8">
            <w:pPr>
              <w:jc w:val="center"/>
              <w:rPr>
                <w:b/>
                <w:color w:val="365F91"/>
                <w:sz w:val="24"/>
                <w:szCs w:val="24"/>
                <w:u w:val="single"/>
              </w:rPr>
            </w:pPr>
            <w:r>
              <w:rPr>
                <w:b/>
                <w:sz w:val="24"/>
                <w:szCs w:val="24"/>
                <w:rtl/>
              </w:rPr>
              <w:t xml:space="preserve">جـ ـ زائدة للتأنيث </w:t>
            </w:r>
          </w:p>
        </w:tc>
      </w:tr>
    </w:tbl>
    <w:p w:rsidR="00775C6F" w:rsidRDefault="00775C6F">
      <w:pPr>
        <w:spacing w:after="0"/>
        <w:rPr>
          <w:b/>
          <w:sz w:val="28"/>
          <w:szCs w:val="28"/>
          <w:u w:val="single"/>
        </w:rPr>
      </w:pPr>
    </w:p>
    <w:p w:rsidR="00775C6F" w:rsidRDefault="00626BF8">
      <w:pPr>
        <w:spacing w:after="0"/>
        <w:rPr>
          <w:b/>
          <w:sz w:val="28"/>
          <w:szCs w:val="28"/>
        </w:rPr>
      </w:pPr>
      <w:r>
        <w:rPr>
          <w:b/>
          <w:sz w:val="28"/>
          <w:szCs w:val="28"/>
          <w:u w:val="single"/>
          <w:rtl/>
        </w:rPr>
        <w:t xml:space="preserve">السؤال </w:t>
      </w:r>
      <w:proofErr w:type="gramStart"/>
      <w:r>
        <w:rPr>
          <w:b/>
          <w:sz w:val="28"/>
          <w:szCs w:val="28"/>
          <w:u w:val="single"/>
          <w:rtl/>
        </w:rPr>
        <w:t>الثالث :الوظيفة</w:t>
      </w:r>
      <w:proofErr w:type="gramEnd"/>
      <w:r>
        <w:rPr>
          <w:b/>
          <w:sz w:val="28"/>
          <w:szCs w:val="28"/>
          <w:u w:val="single"/>
          <w:rtl/>
        </w:rPr>
        <w:t xml:space="preserve"> النحوية  </w:t>
      </w:r>
    </w:p>
    <w:tbl>
      <w:tblPr>
        <w:tblStyle w:val="af"/>
        <w:bidiVisual/>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2"/>
        <w:gridCol w:w="2949"/>
        <w:gridCol w:w="165"/>
        <w:gridCol w:w="3827"/>
      </w:tblGrid>
      <w:tr w:rsidR="00775C6F">
        <w:tc>
          <w:tcPr>
            <w:tcW w:w="10183" w:type="dxa"/>
            <w:gridSpan w:val="4"/>
            <w:shd w:val="clear" w:color="auto" w:fill="F2F2F2"/>
          </w:tcPr>
          <w:p w:rsidR="00775C6F" w:rsidRDefault="00626BF8">
            <w:pPr>
              <w:rPr>
                <w:b/>
                <w:sz w:val="28"/>
                <w:szCs w:val="28"/>
              </w:rPr>
            </w:pPr>
            <w:proofErr w:type="gramStart"/>
            <w:r>
              <w:rPr>
                <w:b/>
                <w:sz w:val="28"/>
                <w:szCs w:val="28"/>
                <w:rtl/>
              </w:rPr>
              <w:t>1- رأيت</w:t>
            </w:r>
            <w:proofErr w:type="gramEnd"/>
            <w:r>
              <w:rPr>
                <w:b/>
                <w:sz w:val="28"/>
                <w:szCs w:val="28"/>
                <w:rtl/>
              </w:rPr>
              <w:t xml:space="preserve"> الزيت </w:t>
            </w:r>
            <w:r>
              <w:rPr>
                <w:b/>
                <w:sz w:val="28"/>
                <w:szCs w:val="28"/>
                <w:u w:val="single"/>
                <w:rtl/>
              </w:rPr>
              <w:t>يعلو</w:t>
            </w:r>
            <w:r>
              <w:rPr>
                <w:b/>
                <w:sz w:val="28"/>
                <w:szCs w:val="28"/>
                <w:rtl/>
              </w:rPr>
              <w:t xml:space="preserve"> الماء.                  عند تحويل الكلمة التي تحتها خط ظرفا </w:t>
            </w:r>
            <w:proofErr w:type="gramStart"/>
            <w:r>
              <w:rPr>
                <w:b/>
                <w:sz w:val="28"/>
                <w:szCs w:val="28"/>
                <w:rtl/>
              </w:rPr>
              <w:t>نقول:  ...</w:t>
            </w:r>
            <w:proofErr w:type="gramEnd"/>
          </w:p>
        </w:tc>
      </w:tr>
      <w:tr w:rsidR="00775C6F">
        <w:trPr>
          <w:trHeight w:val="368"/>
        </w:trPr>
        <w:tc>
          <w:tcPr>
            <w:tcW w:w="3242"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على</w:t>
            </w:r>
          </w:p>
        </w:tc>
        <w:tc>
          <w:tcPr>
            <w:tcW w:w="2949" w:type="dxa"/>
          </w:tcPr>
          <w:p w:rsidR="00775C6F" w:rsidRDefault="00626BF8">
            <w:pPr>
              <w:jc w:val="center"/>
              <w:rPr>
                <w:b/>
                <w:color w:val="000000"/>
                <w:sz w:val="28"/>
                <w:szCs w:val="28"/>
              </w:rPr>
            </w:pPr>
            <w:proofErr w:type="gramStart"/>
            <w:r>
              <w:rPr>
                <w:b/>
                <w:color w:val="000000"/>
                <w:sz w:val="28"/>
                <w:szCs w:val="28"/>
                <w:rtl/>
              </w:rPr>
              <w:t>ب- فوق</w:t>
            </w:r>
            <w:proofErr w:type="gramEnd"/>
          </w:p>
        </w:tc>
        <w:tc>
          <w:tcPr>
            <w:tcW w:w="3992" w:type="dxa"/>
            <w:gridSpan w:val="2"/>
          </w:tcPr>
          <w:p w:rsidR="00775C6F" w:rsidRDefault="00626BF8">
            <w:pPr>
              <w:jc w:val="center"/>
              <w:rPr>
                <w:b/>
                <w:color w:val="000000"/>
                <w:sz w:val="28"/>
                <w:szCs w:val="28"/>
              </w:rPr>
            </w:pPr>
            <w:r>
              <w:rPr>
                <w:b/>
                <w:color w:val="000000"/>
                <w:sz w:val="26"/>
                <w:szCs w:val="26"/>
                <w:rtl/>
              </w:rPr>
              <w:t xml:space="preserve">جـ ـ صاعد </w:t>
            </w:r>
          </w:p>
        </w:tc>
      </w:tr>
      <w:tr w:rsidR="00775C6F">
        <w:tc>
          <w:tcPr>
            <w:tcW w:w="10183" w:type="dxa"/>
            <w:gridSpan w:val="4"/>
            <w:shd w:val="clear" w:color="auto" w:fill="F2F2F2"/>
          </w:tcPr>
          <w:p w:rsidR="00775C6F" w:rsidRDefault="00626BF8">
            <w:pPr>
              <w:rPr>
                <w:b/>
                <w:sz w:val="28"/>
                <w:szCs w:val="28"/>
              </w:rPr>
            </w:pPr>
            <w:proofErr w:type="gramStart"/>
            <w:r>
              <w:rPr>
                <w:b/>
                <w:sz w:val="28"/>
                <w:szCs w:val="28"/>
                <w:rtl/>
              </w:rPr>
              <w:t>2- نتخيّر</w:t>
            </w:r>
            <w:proofErr w:type="gramEnd"/>
            <w:r>
              <w:rPr>
                <w:b/>
                <w:sz w:val="28"/>
                <w:szCs w:val="28"/>
                <w:rtl/>
              </w:rPr>
              <w:t xml:space="preserve"> الأصحاب رغبة في الصّداقات.             رغبة </w:t>
            </w:r>
            <w:r>
              <w:rPr>
                <w:b/>
                <w:sz w:val="28"/>
                <w:szCs w:val="28"/>
                <w:rtl/>
              </w:rPr>
              <w:t>مفعول لأجله لأنها:</w:t>
            </w:r>
          </w:p>
        </w:tc>
      </w:tr>
      <w:tr w:rsidR="00775C6F">
        <w:tc>
          <w:tcPr>
            <w:tcW w:w="3242" w:type="dxa"/>
          </w:tcPr>
          <w:p w:rsidR="00775C6F" w:rsidRDefault="00626BF8">
            <w:pPr>
              <w:rPr>
                <w:b/>
                <w:sz w:val="26"/>
                <w:szCs w:val="26"/>
              </w:rPr>
            </w:pPr>
            <w:r>
              <w:rPr>
                <w:b/>
                <w:sz w:val="26"/>
                <w:szCs w:val="26"/>
                <w:rtl/>
              </w:rPr>
              <w:t xml:space="preserve">أ – </w:t>
            </w:r>
            <w:proofErr w:type="gramStart"/>
            <w:r>
              <w:rPr>
                <w:b/>
                <w:sz w:val="26"/>
                <w:szCs w:val="26"/>
                <w:rtl/>
              </w:rPr>
              <w:t>مصدر .</w:t>
            </w:r>
            <w:proofErr w:type="gramEnd"/>
            <w:r>
              <w:rPr>
                <w:b/>
                <w:sz w:val="26"/>
                <w:szCs w:val="26"/>
                <w:rtl/>
              </w:rPr>
              <w:t xml:space="preserve"> لبيان زمن الفعل </w:t>
            </w:r>
          </w:p>
        </w:tc>
        <w:tc>
          <w:tcPr>
            <w:tcW w:w="2949" w:type="dxa"/>
          </w:tcPr>
          <w:p w:rsidR="00775C6F" w:rsidRDefault="00626BF8">
            <w:pPr>
              <w:rPr>
                <w:b/>
                <w:sz w:val="26"/>
                <w:szCs w:val="26"/>
              </w:rPr>
            </w:pPr>
            <w:r>
              <w:rPr>
                <w:b/>
                <w:sz w:val="26"/>
                <w:szCs w:val="26"/>
                <w:rtl/>
              </w:rPr>
              <w:t>ب ـ مصدر لتعليل حدوث الفعل.</w:t>
            </w:r>
          </w:p>
        </w:tc>
        <w:tc>
          <w:tcPr>
            <w:tcW w:w="3992" w:type="dxa"/>
            <w:gridSpan w:val="2"/>
          </w:tcPr>
          <w:p w:rsidR="00775C6F" w:rsidRDefault="00626BF8">
            <w:pPr>
              <w:jc w:val="center"/>
              <w:rPr>
                <w:b/>
                <w:color w:val="365F91"/>
                <w:sz w:val="26"/>
                <w:szCs w:val="26"/>
                <w:u w:val="single"/>
              </w:rPr>
            </w:pPr>
            <w:r>
              <w:rPr>
                <w:b/>
                <w:sz w:val="26"/>
                <w:szCs w:val="26"/>
                <w:rtl/>
              </w:rPr>
              <w:t>جـ ـ مصدر لتأكيد حدوث الفعل.</w:t>
            </w:r>
          </w:p>
        </w:tc>
      </w:tr>
      <w:tr w:rsidR="00775C6F">
        <w:tc>
          <w:tcPr>
            <w:tcW w:w="10183" w:type="dxa"/>
            <w:gridSpan w:val="4"/>
            <w:shd w:val="clear" w:color="auto" w:fill="F2F2F2"/>
          </w:tcPr>
          <w:p w:rsidR="00775C6F" w:rsidRDefault="00626BF8">
            <w:pPr>
              <w:rPr>
                <w:b/>
                <w:color w:val="000000"/>
                <w:sz w:val="28"/>
                <w:szCs w:val="28"/>
                <w:shd w:val="clear" w:color="auto" w:fill="D9D9D9"/>
              </w:rPr>
            </w:pPr>
            <w:r>
              <w:rPr>
                <w:b/>
                <w:sz w:val="28"/>
                <w:szCs w:val="28"/>
              </w:rPr>
              <w:t>3</w:t>
            </w:r>
            <w:r>
              <w:rPr>
                <w:b/>
                <w:sz w:val="28"/>
                <w:szCs w:val="28"/>
                <w:shd w:val="clear" w:color="auto" w:fill="F2F2F2"/>
              </w:rPr>
              <w:t>-</w:t>
            </w:r>
            <w:r>
              <w:rPr>
                <w:shd w:val="clear" w:color="auto" w:fill="F2F2F2"/>
              </w:rPr>
              <w:t xml:space="preserve"> </w:t>
            </w:r>
            <w:r>
              <w:rPr>
                <w:b/>
                <w:color w:val="000000"/>
                <w:sz w:val="28"/>
                <w:szCs w:val="28"/>
                <w:shd w:val="clear" w:color="auto" w:fill="F2F2F2"/>
                <w:rtl/>
              </w:rPr>
              <w:t xml:space="preserve">بدأ الشاب يدق الأبواب من جديد </w:t>
            </w:r>
            <w:r>
              <w:rPr>
                <w:b/>
                <w:color w:val="000000"/>
                <w:sz w:val="28"/>
                <w:szCs w:val="28"/>
                <w:u w:val="single"/>
                <w:shd w:val="clear" w:color="auto" w:fill="F2F2F2"/>
                <w:rtl/>
              </w:rPr>
              <w:t>طلبا</w:t>
            </w:r>
            <w:r>
              <w:rPr>
                <w:b/>
                <w:color w:val="000000"/>
                <w:sz w:val="28"/>
                <w:szCs w:val="28"/>
                <w:shd w:val="clear" w:color="auto" w:fill="F2F2F2"/>
                <w:rtl/>
              </w:rPr>
              <w:t xml:space="preserve"> للنجاح.     </w:t>
            </w:r>
            <w:proofErr w:type="gramStart"/>
            <w:r>
              <w:rPr>
                <w:b/>
                <w:color w:val="000000"/>
                <w:sz w:val="28"/>
                <w:szCs w:val="28"/>
                <w:shd w:val="clear" w:color="auto" w:fill="F2F2F2"/>
                <w:rtl/>
              </w:rPr>
              <w:t>( الحالة</w:t>
            </w:r>
            <w:proofErr w:type="gramEnd"/>
            <w:r>
              <w:rPr>
                <w:b/>
                <w:color w:val="000000"/>
                <w:sz w:val="28"/>
                <w:szCs w:val="28"/>
                <w:shd w:val="clear" w:color="auto" w:fill="F2F2F2"/>
                <w:rtl/>
              </w:rPr>
              <w:t xml:space="preserve"> الإعرابية لما تحته خط)</w:t>
            </w:r>
          </w:p>
        </w:tc>
      </w:tr>
      <w:tr w:rsidR="00775C6F">
        <w:tc>
          <w:tcPr>
            <w:tcW w:w="3242" w:type="dxa"/>
          </w:tcPr>
          <w:p w:rsidR="00775C6F" w:rsidRDefault="00626BF8">
            <w:pPr>
              <w:jc w:val="center"/>
              <w:rPr>
                <w:b/>
                <w:color w:val="365F91"/>
                <w:sz w:val="28"/>
                <w:szCs w:val="28"/>
                <w:u w:val="single"/>
              </w:rPr>
            </w:pPr>
            <w:proofErr w:type="gramStart"/>
            <w:r>
              <w:rPr>
                <w:b/>
                <w:sz w:val="28"/>
                <w:szCs w:val="28"/>
                <w:rtl/>
              </w:rPr>
              <w:t>أ- وجوب</w:t>
            </w:r>
            <w:proofErr w:type="gramEnd"/>
            <w:r>
              <w:rPr>
                <w:b/>
                <w:sz w:val="28"/>
                <w:szCs w:val="28"/>
                <w:rtl/>
              </w:rPr>
              <w:t xml:space="preserve"> النصب   </w:t>
            </w:r>
          </w:p>
        </w:tc>
        <w:tc>
          <w:tcPr>
            <w:tcW w:w="2949" w:type="dxa"/>
          </w:tcPr>
          <w:p w:rsidR="00775C6F" w:rsidRDefault="00626BF8">
            <w:pPr>
              <w:jc w:val="center"/>
              <w:rPr>
                <w:b/>
                <w:color w:val="365F91"/>
                <w:sz w:val="28"/>
                <w:szCs w:val="28"/>
                <w:u w:val="single"/>
              </w:rPr>
            </w:pPr>
            <w:r>
              <w:rPr>
                <w:b/>
                <w:sz w:val="28"/>
                <w:szCs w:val="28"/>
                <w:rtl/>
              </w:rPr>
              <w:t xml:space="preserve">ب – جواز النصب والجر   </w:t>
            </w:r>
          </w:p>
        </w:tc>
        <w:tc>
          <w:tcPr>
            <w:tcW w:w="3992" w:type="dxa"/>
            <w:gridSpan w:val="2"/>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جواز</w:t>
            </w:r>
            <w:proofErr w:type="gramEnd"/>
            <w:r>
              <w:rPr>
                <w:b/>
                <w:sz w:val="28"/>
                <w:szCs w:val="28"/>
                <w:rtl/>
              </w:rPr>
              <w:t xml:space="preserve"> الجر   </w:t>
            </w:r>
          </w:p>
        </w:tc>
      </w:tr>
      <w:tr w:rsidR="00775C6F">
        <w:tc>
          <w:tcPr>
            <w:tcW w:w="10183" w:type="dxa"/>
            <w:gridSpan w:val="4"/>
            <w:shd w:val="clear" w:color="auto" w:fill="F2F2F2"/>
          </w:tcPr>
          <w:p w:rsidR="00775C6F" w:rsidRDefault="00626BF8">
            <w:pPr>
              <w:rPr>
                <w:b/>
                <w:sz w:val="28"/>
                <w:szCs w:val="28"/>
              </w:rPr>
            </w:pPr>
            <w:r>
              <w:rPr>
                <w:b/>
                <w:sz w:val="28"/>
                <w:szCs w:val="28"/>
                <w:rtl/>
              </w:rPr>
              <w:t xml:space="preserve">  </w:t>
            </w:r>
            <w:proofErr w:type="gramStart"/>
            <w:r>
              <w:rPr>
                <w:b/>
                <w:sz w:val="28"/>
                <w:szCs w:val="28"/>
                <w:rtl/>
              </w:rPr>
              <w:t xml:space="preserve">4- </w:t>
            </w:r>
            <w:r>
              <w:rPr>
                <w:b/>
                <w:sz w:val="28"/>
                <w:szCs w:val="28"/>
                <w:rtl/>
              </w:rPr>
              <w:t>اسم</w:t>
            </w:r>
            <w:proofErr w:type="gramEnd"/>
            <w:r>
              <w:rPr>
                <w:b/>
                <w:sz w:val="28"/>
                <w:szCs w:val="28"/>
                <w:rtl/>
              </w:rPr>
              <w:t xml:space="preserve"> منصوب على الظرفية :</w:t>
            </w:r>
          </w:p>
        </w:tc>
      </w:tr>
      <w:tr w:rsidR="00775C6F">
        <w:trPr>
          <w:trHeight w:val="368"/>
        </w:trPr>
        <w:tc>
          <w:tcPr>
            <w:tcW w:w="3242"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المفعول به</w:t>
            </w:r>
          </w:p>
        </w:tc>
        <w:tc>
          <w:tcPr>
            <w:tcW w:w="2949" w:type="dxa"/>
          </w:tcPr>
          <w:p w:rsidR="00775C6F" w:rsidRDefault="00626BF8">
            <w:pPr>
              <w:jc w:val="center"/>
              <w:rPr>
                <w:b/>
                <w:color w:val="000000"/>
                <w:sz w:val="28"/>
                <w:szCs w:val="28"/>
              </w:rPr>
            </w:pPr>
            <w:proofErr w:type="gramStart"/>
            <w:r>
              <w:rPr>
                <w:b/>
                <w:color w:val="000000"/>
                <w:sz w:val="28"/>
                <w:szCs w:val="28"/>
                <w:rtl/>
              </w:rPr>
              <w:t>ب- المفعول</w:t>
            </w:r>
            <w:proofErr w:type="gramEnd"/>
            <w:r>
              <w:rPr>
                <w:b/>
                <w:color w:val="000000"/>
                <w:sz w:val="28"/>
                <w:szCs w:val="28"/>
                <w:rtl/>
              </w:rPr>
              <w:t xml:space="preserve"> لأجله</w:t>
            </w:r>
          </w:p>
        </w:tc>
        <w:tc>
          <w:tcPr>
            <w:tcW w:w="3992" w:type="dxa"/>
            <w:gridSpan w:val="2"/>
          </w:tcPr>
          <w:p w:rsidR="00775C6F" w:rsidRDefault="00626BF8">
            <w:pPr>
              <w:jc w:val="center"/>
              <w:rPr>
                <w:b/>
                <w:color w:val="000000"/>
                <w:sz w:val="28"/>
                <w:szCs w:val="28"/>
              </w:rPr>
            </w:pPr>
            <w:r>
              <w:rPr>
                <w:b/>
                <w:color w:val="000000"/>
                <w:sz w:val="26"/>
                <w:szCs w:val="26"/>
                <w:rtl/>
              </w:rPr>
              <w:t xml:space="preserve">جـ ـ المفعول فيه </w:t>
            </w:r>
          </w:p>
        </w:tc>
      </w:tr>
      <w:tr w:rsidR="00775C6F">
        <w:tc>
          <w:tcPr>
            <w:tcW w:w="10183" w:type="dxa"/>
            <w:gridSpan w:val="4"/>
            <w:shd w:val="clear" w:color="auto" w:fill="F2F2F2"/>
          </w:tcPr>
          <w:p w:rsidR="00775C6F" w:rsidRDefault="00626BF8">
            <w:pPr>
              <w:rPr>
                <w:b/>
                <w:sz w:val="28"/>
                <w:szCs w:val="28"/>
              </w:rPr>
            </w:pPr>
            <w:proofErr w:type="gramStart"/>
            <w:r>
              <w:rPr>
                <w:b/>
                <w:sz w:val="28"/>
                <w:szCs w:val="28"/>
                <w:rtl/>
              </w:rPr>
              <w:t>5- البس</w:t>
            </w:r>
            <w:proofErr w:type="gramEnd"/>
            <w:r>
              <w:rPr>
                <w:b/>
                <w:sz w:val="28"/>
                <w:szCs w:val="28"/>
                <w:rtl/>
              </w:rPr>
              <w:t xml:space="preserve"> حزام الأمان </w:t>
            </w:r>
            <w:r>
              <w:rPr>
                <w:b/>
                <w:sz w:val="28"/>
                <w:szCs w:val="28"/>
                <w:u w:val="single"/>
                <w:rtl/>
              </w:rPr>
              <w:t>تحريا</w:t>
            </w:r>
            <w:r>
              <w:rPr>
                <w:b/>
                <w:sz w:val="28"/>
                <w:szCs w:val="28"/>
                <w:rtl/>
              </w:rPr>
              <w:t xml:space="preserve"> للسلامة.       إعراب ما تحته خط (تحريا): ........منصوب وعلامة النصب الفتحة</w:t>
            </w:r>
          </w:p>
        </w:tc>
      </w:tr>
      <w:tr w:rsidR="00775C6F">
        <w:tc>
          <w:tcPr>
            <w:tcW w:w="3242" w:type="dxa"/>
          </w:tcPr>
          <w:p w:rsidR="00775C6F" w:rsidRDefault="00626BF8">
            <w:pPr>
              <w:rPr>
                <w:b/>
                <w:sz w:val="26"/>
                <w:szCs w:val="26"/>
              </w:rPr>
            </w:pPr>
            <w:r>
              <w:rPr>
                <w:b/>
                <w:sz w:val="26"/>
                <w:szCs w:val="26"/>
                <w:rtl/>
              </w:rPr>
              <w:t xml:space="preserve">أ – مفعول مطلق </w:t>
            </w:r>
          </w:p>
        </w:tc>
        <w:tc>
          <w:tcPr>
            <w:tcW w:w="2949" w:type="dxa"/>
          </w:tcPr>
          <w:p w:rsidR="00775C6F" w:rsidRDefault="00626BF8">
            <w:pPr>
              <w:rPr>
                <w:b/>
                <w:sz w:val="26"/>
                <w:szCs w:val="26"/>
              </w:rPr>
            </w:pPr>
            <w:r>
              <w:rPr>
                <w:b/>
                <w:sz w:val="26"/>
                <w:szCs w:val="26"/>
                <w:rtl/>
              </w:rPr>
              <w:t>ب ـ مفعول لأجله</w:t>
            </w:r>
          </w:p>
        </w:tc>
        <w:tc>
          <w:tcPr>
            <w:tcW w:w="3992" w:type="dxa"/>
            <w:gridSpan w:val="2"/>
          </w:tcPr>
          <w:p w:rsidR="00775C6F" w:rsidRDefault="00626BF8">
            <w:pPr>
              <w:jc w:val="center"/>
              <w:rPr>
                <w:b/>
                <w:color w:val="365F91"/>
                <w:sz w:val="26"/>
                <w:szCs w:val="26"/>
                <w:u w:val="single"/>
              </w:rPr>
            </w:pPr>
            <w:r>
              <w:rPr>
                <w:b/>
                <w:sz w:val="26"/>
                <w:szCs w:val="26"/>
                <w:rtl/>
              </w:rPr>
              <w:t>جـ ـ مفعول فيه</w:t>
            </w:r>
          </w:p>
        </w:tc>
      </w:tr>
      <w:tr w:rsidR="00775C6F">
        <w:tc>
          <w:tcPr>
            <w:tcW w:w="10183" w:type="dxa"/>
            <w:gridSpan w:val="4"/>
            <w:shd w:val="clear" w:color="auto" w:fill="F2F2F2"/>
          </w:tcPr>
          <w:p w:rsidR="00775C6F" w:rsidRDefault="00626BF8">
            <w:pPr>
              <w:rPr>
                <w:b/>
                <w:color w:val="000000"/>
                <w:sz w:val="28"/>
                <w:szCs w:val="28"/>
                <w:shd w:val="clear" w:color="auto" w:fill="D9D9D9"/>
              </w:rPr>
            </w:pPr>
            <w:r>
              <w:rPr>
                <w:b/>
                <w:sz w:val="28"/>
                <w:szCs w:val="28"/>
              </w:rPr>
              <w:t>6</w:t>
            </w:r>
            <w:r>
              <w:rPr>
                <w:b/>
                <w:sz w:val="28"/>
                <w:szCs w:val="28"/>
                <w:shd w:val="clear" w:color="auto" w:fill="F2F2F2"/>
              </w:rPr>
              <w:t>-</w:t>
            </w:r>
            <w:r>
              <w:rPr>
                <w:shd w:val="clear" w:color="auto" w:fill="F2F2F2"/>
              </w:rPr>
              <w:t xml:space="preserve"> </w:t>
            </w:r>
            <w:r>
              <w:rPr>
                <w:b/>
                <w:color w:val="000000"/>
                <w:sz w:val="28"/>
                <w:szCs w:val="28"/>
                <w:shd w:val="clear" w:color="auto" w:fill="F2F2F2"/>
                <w:rtl/>
              </w:rPr>
              <w:t xml:space="preserve">الجملة التي اشتملت على ظرف </w:t>
            </w:r>
            <w:r>
              <w:rPr>
                <w:b/>
                <w:color w:val="000000"/>
                <w:sz w:val="28"/>
                <w:szCs w:val="28"/>
                <w:shd w:val="clear" w:color="auto" w:fill="F2F2F2"/>
                <w:rtl/>
              </w:rPr>
              <w:t>زمان:</w:t>
            </w:r>
          </w:p>
        </w:tc>
      </w:tr>
      <w:tr w:rsidR="00775C6F">
        <w:trPr>
          <w:trHeight w:val="368"/>
        </w:trPr>
        <w:tc>
          <w:tcPr>
            <w:tcW w:w="3242"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Pr>
              <w:t xml:space="preserve"> </w:t>
            </w:r>
            <w:r>
              <w:rPr>
                <w:b/>
                <w:sz w:val="28"/>
                <w:szCs w:val="28"/>
                <w:rtl/>
              </w:rPr>
              <w:t xml:space="preserve">لا تنس التسمية عند </w:t>
            </w:r>
            <w:proofErr w:type="gramStart"/>
            <w:r>
              <w:rPr>
                <w:b/>
                <w:sz w:val="28"/>
                <w:szCs w:val="28"/>
                <w:rtl/>
              </w:rPr>
              <w:t xml:space="preserve">الأكل.  </w:t>
            </w:r>
            <w:proofErr w:type="gramEnd"/>
          </w:p>
        </w:tc>
        <w:tc>
          <w:tcPr>
            <w:tcW w:w="3114" w:type="dxa"/>
            <w:gridSpan w:val="2"/>
          </w:tcPr>
          <w:p w:rsidR="00775C6F" w:rsidRDefault="00626BF8">
            <w:pPr>
              <w:jc w:val="center"/>
              <w:rPr>
                <w:b/>
                <w:color w:val="000000"/>
                <w:sz w:val="28"/>
                <w:szCs w:val="28"/>
              </w:rPr>
            </w:pPr>
            <w:proofErr w:type="gramStart"/>
            <w:r>
              <w:rPr>
                <w:b/>
                <w:color w:val="000000"/>
                <w:sz w:val="28"/>
                <w:szCs w:val="28"/>
                <w:rtl/>
              </w:rPr>
              <w:t>ب- تجمع</w:t>
            </w:r>
            <w:proofErr w:type="gramEnd"/>
            <w:r>
              <w:rPr>
                <w:b/>
                <w:color w:val="000000"/>
                <w:sz w:val="28"/>
                <w:szCs w:val="28"/>
                <w:rtl/>
              </w:rPr>
              <w:t xml:space="preserve"> القمامة عند الشواطئ. </w:t>
            </w:r>
          </w:p>
        </w:tc>
        <w:tc>
          <w:tcPr>
            <w:tcW w:w="3827" w:type="dxa"/>
          </w:tcPr>
          <w:p w:rsidR="00775C6F" w:rsidRDefault="00626BF8">
            <w:pPr>
              <w:jc w:val="center"/>
              <w:rPr>
                <w:b/>
                <w:color w:val="000000"/>
                <w:sz w:val="28"/>
                <w:szCs w:val="28"/>
              </w:rPr>
            </w:pPr>
            <w:r>
              <w:rPr>
                <w:b/>
                <w:color w:val="000000"/>
                <w:sz w:val="26"/>
                <w:szCs w:val="26"/>
                <w:rtl/>
              </w:rPr>
              <w:t xml:space="preserve">جـ ـ اجتمع الخصوم عند القاضي. </w:t>
            </w:r>
          </w:p>
        </w:tc>
      </w:tr>
    </w:tbl>
    <w:p w:rsidR="00775C6F" w:rsidRDefault="00626BF8">
      <w:pPr>
        <w:spacing w:after="0"/>
        <w:rPr>
          <w:b/>
          <w:sz w:val="28"/>
          <w:szCs w:val="28"/>
        </w:rPr>
      </w:pPr>
      <w:r>
        <w:rPr>
          <w:b/>
          <w:sz w:val="28"/>
          <w:szCs w:val="28"/>
          <w:u w:val="single"/>
          <w:rtl/>
        </w:rPr>
        <w:lastRenderedPageBreak/>
        <w:t xml:space="preserve">السؤال </w:t>
      </w:r>
      <w:proofErr w:type="gramStart"/>
      <w:r>
        <w:rPr>
          <w:b/>
          <w:sz w:val="28"/>
          <w:szCs w:val="28"/>
          <w:u w:val="single"/>
          <w:rtl/>
        </w:rPr>
        <w:t>الرابع  :</w:t>
      </w:r>
      <w:proofErr w:type="gramEnd"/>
      <w:r>
        <w:rPr>
          <w:b/>
          <w:sz w:val="28"/>
          <w:szCs w:val="28"/>
          <w:u w:val="single"/>
          <w:rtl/>
        </w:rPr>
        <w:t xml:space="preserve">الأسلوب اللغوي   </w:t>
      </w:r>
    </w:p>
    <w:tbl>
      <w:tblPr>
        <w:tblStyle w:val="af0"/>
        <w:bidiVisual/>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2"/>
        <w:gridCol w:w="3000"/>
        <w:gridCol w:w="3401"/>
      </w:tblGrid>
      <w:tr w:rsidR="00775C6F">
        <w:trPr>
          <w:gridAfter w:val="1"/>
          <w:wAfter w:w="3401" w:type="dxa"/>
        </w:trPr>
        <w:tc>
          <w:tcPr>
            <w:tcW w:w="3782" w:type="dxa"/>
            <w:shd w:val="clear" w:color="auto" w:fill="BFBFBF"/>
          </w:tcPr>
          <w:p w:rsidR="00775C6F" w:rsidRDefault="00626BF8">
            <w:pPr>
              <w:rPr>
                <w:b/>
                <w:sz w:val="28"/>
                <w:szCs w:val="28"/>
              </w:rPr>
            </w:pPr>
            <w:r>
              <w:rPr>
                <w:b/>
                <w:sz w:val="28"/>
                <w:szCs w:val="28"/>
              </w:rPr>
              <w:t xml:space="preserve">   6</w:t>
            </w:r>
          </w:p>
        </w:tc>
        <w:tc>
          <w:tcPr>
            <w:tcW w:w="3000" w:type="dxa"/>
            <w:shd w:val="clear" w:color="auto" w:fill="BFBFBF"/>
          </w:tcPr>
          <w:p w:rsidR="00775C6F" w:rsidRDefault="00775C6F">
            <w:pPr>
              <w:rPr>
                <w:b/>
                <w:sz w:val="28"/>
                <w:szCs w:val="28"/>
              </w:rPr>
            </w:pPr>
          </w:p>
        </w:tc>
      </w:tr>
      <w:tr w:rsidR="00775C6F">
        <w:tc>
          <w:tcPr>
            <w:tcW w:w="10183" w:type="dxa"/>
            <w:gridSpan w:val="3"/>
            <w:shd w:val="clear" w:color="auto" w:fill="F2F2F2"/>
          </w:tcPr>
          <w:p w:rsidR="00775C6F" w:rsidRDefault="00626BF8">
            <w:pPr>
              <w:rPr>
                <w:b/>
                <w:sz w:val="28"/>
                <w:szCs w:val="28"/>
              </w:rPr>
            </w:pPr>
            <w:bookmarkStart w:id="6" w:name="_heading=h.3dy6vkm" w:colFirst="0" w:colLast="0"/>
            <w:bookmarkEnd w:id="6"/>
            <w:r>
              <w:rPr>
                <w:b/>
                <w:sz w:val="28"/>
                <w:szCs w:val="28"/>
              </w:rPr>
              <w:t>1</w:t>
            </w:r>
            <w:r>
              <w:t xml:space="preserve"> – </w:t>
            </w:r>
            <w:r>
              <w:rPr>
                <w:b/>
                <w:sz w:val="28"/>
                <w:szCs w:val="28"/>
                <w:rtl/>
              </w:rPr>
              <w:t xml:space="preserve">بئس </w:t>
            </w:r>
            <w:r>
              <w:rPr>
                <w:b/>
                <w:sz w:val="28"/>
                <w:szCs w:val="28"/>
                <w:u w:val="single"/>
                <w:rtl/>
              </w:rPr>
              <w:t>العمل الإهمال</w:t>
            </w:r>
            <w:r>
              <w:rPr>
                <w:b/>
                <w:sz w:val="28"/>
                <w:szCs w:val="28"/>
                <w:rtl/>
              </w:rPr>
              <w:t xml:space="preserve">.                    (الضبط الصحيح لما تحته </w:t>
            </w:r>
            <w:proofErr w:type="gramStart"/>
            <w:r>
              <w:rPr>
                <w:b/>
                <w:sz w:val="28"/>
                <w:szCs w:val="28"/>
                <w:rtl/>
              </w:rPr>
              <w:t>خط )</w:t>
            </w:r>
            <w:proofErr w:type="gramEnd"/>
            <w:r>
              <w:rPr>
                <w:b/>
                <w:sz w:val="28"/>
                <w:szCs w:val="28"/>
                <w:rtl/>
              </w:rPr>
              <w:t xml:space="preserve">  </w:t>
            </w:r>
          </w:p>
        </w:tc>
      </w:tr>
      <w:tr w:rsidR="00775C6F">
        <w:trPr>
          <w:trHeight w:val="368"/>
        </w:trPr>
        <w:tc>
          <w:tcPr>
            <w:tcW w:w="3782" w:type="dxa"/>
          </w:tcPr>
          <w:p w:rsidR="00775C6F" w:rsidRDefault="00626BF8">
            <w:pPr>
              <w:rPr>
                <w:b/>
                <w:color w:val="000000"/>
                <w:sz w:val="28"/>
                <w:szCs w:val="28"/>
              </w:rPr>
            </w:pPr>
            <w:bookmarkStart w:id="7" w:name="_heading=h.1t3h5sf" w:colFirst="0" w:colLast="0"/>
            <w:bookmarkEnd w:id="7"/>
            <w:r>
              <w:rPr>
                <w:b/>
                <w:color w:val="000000"/>
                <w:sz w:val="28"/>
                <w:szCs w:val="28"/>
                <w:rtl/>
              </w:rPr>
              <w:t xml:space="preserve">أ </w:t>
            </w:r>
            <w:r>
              <w:rPr>
                <w:b/>
                <w:i/>
                <w:color w:val="000000"/>
                <w:sz w:val="28"/>
                <w:szCs w:val="28"/>
              </w:rPr>
              <w:t>–</w:t>
            </w:r>
            <w:r>
              <w:rPr>
                <w:b/>
                <w:color w:val="000000"/>
                <w:sz w:val="28"/>
                <w:szCs w:val="28"/>
                <w:rtl/>
              </w:rPr>
              <w:t xml:space="preserve"> العملُ الإهمالُ  </w:t>
            </w:r>
          </w:p>
        </w:tc>
        <w:tc>
          <w:tcPr>
            <w:tcW w:w="3000" w:type="dxa"/>
          </w:tcPr>
          <w:p w:rsidR="00775C6F" w:rsidRDefault="00626BF8">
            <w:pPr>
              <w:jc w:val="center"/>
              <w:rPr>
                <w:b/>
                <w:color w:val="000000"/>
                <w:sz w:val="28"/>
                <w:szCs w:val="28"/>
              </w:rPr>
            </w:pPr>
            <w:proofErr w:type="gramStart"/>
            <w:r>
              <w:rPr>
                <w:b/>
                <w:color w:val="000000"/>
                <w:sz w:val="28"/>
                <w:szCs w:val="28"/>
                <w:rtl/>
              </w:rPr>
              <w:t>ب- العملَ</w:t>
            </w:r>
            <w:proofErr w:type="gramEnd"/>
            <w:r>
              <w:rPr>
                <w:b/>
                <w:color w:val="000000"/>
                <w:sz w:val="28"/>
                <w:szCs w:val="28"/>
                <w:rtl/>
              </w:rPr>
              <w:t xml:space="preserve"> الإهمال</w:t>
            </w:r>
            <w:r>
              <w:rPr>
                <w:b/>
                <w:color w:val="000000"/>
                <w:sz w:val="28"/>
                <w:szCs w:val="28"/>
                <w:rtl/>
              </w:rPr>
              <w:t xml:space="preserve">َ </w:t>
            </w:r>
          </w:p>
        </w:tc>
        <w:tc>
          <w:tcPr>
            <w:tcW w:w="3401" w:type="dxa"/>
          </w:tcPr>
          <w:p w:rsidR="00775C6F" w:rsidRDefault="00626BF8">
            <w:pPr>
              <w:jc w:val="center"/>
              <w:rPr>
                <w:b/>
                <w:color w:val="000000"/>
                <w:sz w:val="28"/>
                <w:szCs w:val="28"/>
              </w:rPr>
            </w:pPr>
            <w:r>
              <w:rPr>
                <w:b/>
                <w:color w:val="000000"/>
                <w:sz w:val="26"/>
                <w:szCs w:val="26"/>
                <w:rtl/>
              </w:rPr>
              <w:t xml:space="preserve">جـ ـ العملِ الإهمالِ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2</w:t>
            </w:r>
            <w:r>
              <w:rPr>
                <w:b/>
                <w:sz w:val="28"/>
                <w:szCs w:val="28"/>
                <w:shd w:val="clear" w:color="auto" w:fill="F2F2F2"/>
                <w:rtl/>
              </w:rPr>
              <w:t xml:space="preserve">- الجملة التي اشتملت على أٍسلوب ترج:  </w:t>
            </w:r>
          </w:p>
        </w:tc>
      </w:tr>
      <w:tr w:rsidR="00775C6F">
        <w:tc>
          <w:tcPr>
            <w:tcW w:w="3782" w:type="dxa"/>
          </w:tcPr>
          <w:p w:rsidR="00775C6F" w:rsidRDefault="00626BF8">
            <w:pPr>
              <w:jc w:val="center"/>
              <w:rPr>
                <w:b/>
                <w:color w:val="365F91"/>
                <w:sz w:val="26"/>
                <w:szCs w:val="26"/>
                <w:u w:val="single"/>
              </w:rPr>
            </w:pPr>
            <w:proofErr w:type="gramStart"/>
            <w:r>
              <w:rPr>
                <w:b/>
                <w:sz w:val="26"/>
                <w:szCs w:val="26"/>
                <w:rtl/>
              </w:rPr>
              <w:t>أ- ليت</w:t>
            </w:r>
            <w:proofErr w:type="gramEnd"/>
            <w:r>
              <w:rPr>
                <w:b/>
                <w:sz w:val="26"/>
                <w:szCs w:val="26"/>
                <w:rtl/>
              </w:rPr>
              <w:t xml:space="preserve"> الشباب يعود. </w:t>
            </w:r>
          </w:p>
        </w:tc>
        <w:tc>
          <w:tcPr>
            <w:tcW w:w="3000" w:type="dxa"/>
          </w:tcPr>
          <w:p w:rsidR="00775C6F" w:rsidRDefault="00626BF8">
            <w:pPr>
              <w:jc w:val="center"/>
              <w:rPr>
                <w:b/>
                <w:color w:val="365F91"/>
                <w:sz w:val="26"/>
                <w:szCs w:val="26"/>
                <w:u w:val="single"/>
              </w:rPr>
            </w:pPr>
            <w:r>
              <w:rPr>
                <w:b/>
                <w:sz w:val="26"/>
                <w:szCs w:val="26"/>
                <w:rtl/>
              </w:rPr>
              <w:t>ب – لعل الله يأتي بالفرج.</w:t>
            </w:r>
          </w:p>
        </w:tc>
        <w:tc>
          <w:tcPr>
            <w:tcW w:w="3401" w:type="dxa"/>
          </w:tcPr>
          <w:p w:rsidR="00775C6F" w:rsidRDefault="00626BF8">
            <w:pPr>
              <w:jc w:val="center"/>
              <w:rPr>
                <w:b/>
                <w:color w:val="365F91"/>
                <w:sz w:val="26"/>
                <w:szCs w:val="26"/>
                <w:u w:val="single"/>
              </w:rPr>
            </w:pPr>
            <w:r>
              <w:rPr>
                <w:b/>
                <w:sz w:val="26"/>
                <w:szCs w:val="26"/>
                <w:rtl/>
              </w:rPr>
              <w:t xml:space="preserve">جـ </w:t>
            </w:r>
            <w:proofErr w:type="gramStart"/>
            <w:r>
              <w:rPr>
                <w:b/>
                <w:sz w:val="26"/>
                <w:szCs w:val="26"/>
                <w:rtl/>
              </w:rPr>
              <w:t>- ما</w:t>
            </w:r>
            <w:proofErr w:type="gramEnd"/>
            <w:r>
              <w:rPr>
                <w:b/>
                <w:sz w:val="26"/>
                <w:szCs w:val="26"/>
                <w:rtl/>
              </w:rPr>
              <w:t xml:space="preserve"> جاء إلا محمد.</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3</w:t>
            </w:r>
            <w:r>
              <w:rPr>
                <w:b/>
                <w:sz w:val="28"/>
                <w:szCs w:val="28"/>
                <w:shd w:val="clear" w:color="auto" w:fill="F2F2F2"/>
                <w:rtl/>
              </w:rPr>
              <w:t>- يعرب فعل المدح (نعم):</w:t>
            </w:r>
          </w:p>
        </w:tc>
      </w:tr>
      <w:tr w:rsidR="00775C6F">
        <w:trPr>
          <w:trHeight w:val="368"/>
        </w:trPr>
        <w:tc>
          <w:tcPr>
            <w:tcW w:w="3782" w:type="dxa"/>
          </w:tcPr>
          <w:p w:rsidR="00775C6F" w:rsidRDefault="00626BF8">
            <w:pPr>
              <w:rPr>
                <w:b/>
                <w:color w:val="000000"/>
                <w:sz w:val="26"/>
                <w:szCs w:val="26"/>
              </w:rPr>
            </w:pPr>
            <w:r>
              <w:rPr>
                <w:b/>
                <w:color w:val="000000"/>
                <w:sz w:val="26"/>
                <w:szCs w:val="26"/>
                <w:rtl/>
              </w:rPr>
              <w:t xml:space="preserve">أ </w:t>
            </w:r>
            <w:proofErr w:type="gramStart"/>
            <w:r>
              <w:rPr>
                <w:b/>
                <w:i/>
                <w:color w:val="000000"/>
                <w:sz w:val="26"/>
                <w:szCs w:val="26"/>
              </w:rPr>
              <w:t>–</w:t>
            </w:r>
            <w:r>
              <w:rPr>
                <w:b/>
                <w:color w:val="000000"/>
                <w:sz w:val="26"/>
                <w:szCs w:val="26"/>
                <w:rtl/>
              </w:rPr>
              <w:t xml:space="preserve">  فعل</w:t>
            </w:r>
            <w:proofErr w:type="gramEnd"/>
            <w:r>
              <w:rPr>
                <w:b/>
                <w:color w:val="000000"/>
                <w:sz w:val="26"/>
                <w:szCs w:val="26"/>
                <w:rtl/>
              </w:rPr>
              <w:t xml:space="preserve"> مضارع متصرف مرفوع بالضمة</w:t>
            </w:r>
          </w:p>
        </w:tc>
        <w:tc>
          <w:tcPr>
            <w:tcW w:w="3000" w:type="dxa"/>
          </w:tcPr>
          <w:p w:rsidR="00775C6F" w:rsidRDefault="00626BF8">
            <w:pPr>
              <w:jc w:val="center"/>
              <w:rPr>
                <w:b/>
                <w:color w:val="000000"/>
                <w:sz w:val="26"/>
                <w:szCs w:val="26"/>
              </w:rPr>
            </w:pPr>
            <w:proofErr w:type="gramStart"/>
            <w:r>
              <w:rPr>
                <w:b/>
                <w:color w:val="000000"/>
                <w:sz w:val="26"/>
                <w:szCs w:val="26"/>
                <w:rtl/>
              </w:rPr>
              <w:t>ب- فعل</w:t>
            </w:r>
            <w:proofErr w:type="gramEnd"/>
            <w:r>
              <w:rPr>
                <w:b/>
                <w:color w:val="000000"/>
                <w:sz w:val="26"/>
                <w:szCs w:val="26"/>
                <w:rtl/>
              </w:rPr>
              <w:t xml:space="preserve"> ماض  جامد مبني على الفتح</w:t>
            </w:r>
          </w:p>
        </w:tc>
        <w:tc>
          <w:tcPr>
            <w:tcW w:w="3401" w:type="dxa"/>
          </w:tcPr>
          <w:p w:rsidR="00775C6F" w:rsidRDefault="00626BF8">
            <w:pPr>
              <w:jc w:val="center"/>
              <w:rPr>
                <w:b/>
                <w:color w:val="000000"/>
                <w:sz w:val="26"/>
                <w:szCs w:val="26"/>
              </w:rPr>
            </w:pPr>
            <w:r>
              <w:rPr>
                <w:b/>
                <w:color w:val="000000"/>
                <w:sz w:val="26"/>
                <w:szCs w:val="26"/>
                <w:rtl/>
              </w:rPr>
              <w:t xml:space="preserve">جـ ـ فعل </w:t>
            </w:r>
            <w:proofErr w:type="gramStart"/>
            <w:r>
              <w:rPr>
                <w:b/>
                <w:color w:val="000000"/>
                <w:sz w:val="26"/>
                <w:szCs w:val="26"/>
                <w:rtl/>
              </w:rPr>
              <w:t>ماض  متصرف</w:t>
            </w:r>
            <w:proofErr w:type="gramEnd"/>
            <w:r>
              <w:rPr>
                <w:b/>
                <w:color w:val="000000"/>
                <w:sz w:val="26"/>
                <w:szCs w:val="26"/>
                <w:rtl/>
              </w:rPr>
              <w:t xml:space="preserve"> مبني </w:t>
            </w:r>
            <w:r>
              <w:rPr>
                <w:b/>
                <w:color w:val="000000"/>
                <w:sz w:val="26"/>
                <w:szCs w:val="26"/>
                <w:rtl/>
              </w:rPr>
              <w:t>على الفتح</w:t>
            </w:r>
          </w:p>
        </w:tc>
      </w:tr>
      <w:tr w:rsidR="00775C6F">
        <w:tc>
          <w:tcPr>
            <w:tcW w:w="10183" w:type="dxa"/>
            <w:gridSpan w:val="3"/>
            <w:shd w:val="clear" w:color="auto" w:fill="F2F2F2"/>
          </w:tcPr>
          <w:p w:rsidR="00775C6F" w:rsidRDefault="00626BF8">
            <w:pPr>
              <w:rPr>
                <w:b/>
                <w:sz w:val="28"/>
                <w:szCs w:val="28"/>
              </w:rPr>
            </w:pPr>
            <w:r>
              <w:rPr>
                <w:b/>
                <w:sz w:val="28"/>
                <w:szCs w:val="28"/>
              </w:rPr>
              <w:t>4</w:t>
            </w:r>
            <w:r>
              <w:t xml:space="preserve"> – </w:t>
            </w:r>
            <w:r>
              <w:rPr>
                <w:b/>
                <w:sz w:val="28"/>
                <w:szCs w:val="28"/>
                <w:rtl/>
              </w:rPr>
              <w:t xml:space="preserve">نعم الخلق الأمانة.  المخصوص </w:t>
            </w:r>
            <w:proofErr w:type="gramStart"/>
            <w:r>
              <w:rPr>
                <w:b/>
                <w:sz w:val="28"/>
                <w:szCs w:val="28"/>
                <w:rtl/>
              </w:rPr>
              <w:t>بالمدح :</w:t>
            </w:r>
            <w:proofErr w:type="gramEnd"/>
          </w:p>
        </w:tc>
      </w:tr>
      <w:tr w:rsidR="00775C6F">
        <w:trPr>
          <w:trHeight w:val="368"/>
        </w:trPr>
        <w:tc>
          <w:tcPr>
            <w:tcW w:w="3782"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نعم  </w:t>
            </w:r>
          </w:p>
        </w:tc>
        <w:tc>
          <w:tcPr>
            <w:tcW w:w="3000" w:type="dxa"/>
          </w:tcPr>
          <w:p w:rsidR="00775C6F" w:rsidRDefault="00626BF8">
            <w:pPr>
              <w:jc w:val="center"/>
              <w:rPr>
                <w:b/>
                <w:color w:val="000000"/>
                <w:sz w:val="28"/>
                <w:szCs w:val="28"/>
              </w:rPr>
            </w:pPr>
            <w:proofErr w:type="gramStart"/>
            <w:r>
              <w:rPr>
                <w:b/>
                <w:color w:val="000000"/>
                <w:sz w:val="28"/>
                <w:szCs w:val="28"/>
                <w:rtl/>
              </w:rPr>
              <w:t>ب- الخلق</w:t>
            </w:r>
            <w:proofErr w:type="gramEnd"/>
            <w:r>
              <w:rPr>
                <w:b/>
                <w:color w:val="000000"/>
                <w:sz w:val="28"/>
                <w:szCs w:val="28"/>
                <w:rtl/>
              </w:rPr>
              <w:t xml:space="preserve"> </w:t>
            </w:r>
          </w:p>
        </w:tc>
        <w:tc>
          <w:tcPr>
            <w:tcW w:w="3401" w:type="dxa"/>
          </w:tcPr>
          <w:p w:rsidR="00775C6F" w:rsidRDefault="00626BF8">
            <w:pPr>
              <w:jc w:val="center"/>
              <w:rPr>
                <w:b/>
                <w:color w:val="000000"/>
                <w:sz w:val="28"/>
                <w:szCs w:val="28"/>
              </w:rPr>
            </w:pPr>
            <w:r>
              <w:rPr>
                <w:b/>
                <w:color w:val="000000"/>
                <w:sz w:val="26"/>
                <w:szCs w:val="26"/>
                <w:rtl/>
              </w:rPr>
              <w:t xml:space="preserve">جـ ـ الأمانة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5</w:t>
            </w:r>
            <w:r>
              <w:rPr>
                <w:b/>
                <w:sz w:val="28"/>
                <w:szCs w:val="28"/>
                <w:shd w:val="clear" w:color="auto" w:fill="F2F2F2"/>
                <w:rtl/>
              </w:rPr>
              <w:t xml:space="preserve">- عسى المصلون أن يحافظوا على نظافة المسجد.      استبدل (لعل) بـ (عسى) وغير ما </w:t>
            </w:r>
            <w:proofErr w:type="gramStart"/>
            <w:r>
              <w:rPr>
                <w:b/>
                <w:sz w:val="28"/>
                <w:szCs w:val="28"/>
                <w:shd w:val="clear" w:color="auto" w:fill="F2F2F2"/>
                <w:rtl/>
              </w:rPr>
              <w:t xml:space="preserve">يلزم.   </w:t>
            </w:r>
            <w:proofErr w:type="gramEnd"/>
          </w:p>
        </w:tc>
      </w:tr>
      <w:tr w:rsidR="00775C6F">
        <w:tc>
          <w:tcPr>
            <w:tcW w:w="3782" w:type="dxa"/>
          </w:tcPr>
          <w:p w:rsidR="00775C6F" w:rsidRDefault="00626BF8">
            <w:pPr>
              <w:jc w:val="center"/>
              <w:rPr>
                <w:b/>
                <w:color w:val="365F91"/>
                <w:sz w:val="26"/>
                <w:szCs w:val="26"/>
                <w:u w:val="single"/>
              </w:rPr>
            </w:pPr>
            <w:proofErr w:type="gramStart"/>
            <w:r>
              <w:rPr>
                <w:b/>
                <w:sz w:val="26"/>
                <w:szCs w:val="26"/>
                <w:rtl/>
              </w:rPr>
              <w:t>أ- لعل</w:t>
            </w:r>
            <w:proofErr w:type="gramEnd"/>
            <w:r>
              <w:rPr>
                <w:b/>
                <w:sz w:val="26"/>
                <w:szCs w:val="26"/>
                <w:rtl/>
              </w:rPr>
              <w:t xml:space="preserve"> المصلون محافظون على نظافة المسجد . </w:t>
            </w:r>
          </w:p>
        </w:tc>
        <w:tc>
          <w:tcPr>
            <w:tcW w:w="3000" w:type="dxa"/>
          </w:tcPr>
          <w:p w:rsidR="00775C6F" w:rsidRDefault="00626BF8">
            <w:pPr>
              <w:jc w:val="center"/>
              <w:rPr>
                <w:b/>
                <w:color w:val="365F91"/>
                <w:sz w:val="26"/>
                <w:szCs w:val="26"/>
                <w:u w:val="single"/>
              </w:rPr>
            </w:pPr>
            <w:r>
              <w:rPr>
                <w:b/>
                <w:sz w:val="26"/>
                <w:szCs w:val="26"/>
                <w:rtl/>
              </w:rPr>
              <w:t xml:space="preserve">ب – لعل المصلين محافظين على نظافة </w:t>
            </w:r>
            <w:proofErr w:type="gramStart"/>
            <w:r>
              <w:rPr>
                <w:b/>
                <w:sz w:val="26"/>
                <w:szCs w:val="26"/>
                <w:rtl/>
              </w:rPr>
              <w:t>المسجد .</w:t>
            </w:r>
            <w:proofErr w:type="gramEnd"/>
          </w:p>
        </w:tc>
        <w:tc>
          <w:tcPr>
            <w:tcW w:w="3401" w:type="dxa"/>
          </w:tcPr>
          <w:p w:rsidR="00775C6F" w:rsidRDefault="00626BF8">
            <w:pPr>
              <w:jc w:val="center"/>
              <w:rPr>
                <w:b/>
                <w:color w:val="365F91"/>
                <w:sz w:val="26"/>
                <w:szCs w:val="26"/>
                <w:u w:val="single"/>
              </w:rPr>
            </w:pPr>
            <w:r>
              <w:rPr>
                <w:b/>
                <w:sz w:val="26"/>
                <w:szCs w:val="26"/>
                <w:rtl/>
              </w:rPr>
              <w:t xml:space="preserve">جـ </w:t>
            </w:r>
            <w:proofErr w:type="gramStart"/>
            <w:r>
              <w:rPr>
                <w:b/>
                <w:sz w:val="26"/>
                <w:szCs w:val="26"/>
                <w:rtl/>
              </w:rPr>
              <w:t>- لعل</w:t>
            </w:r>
            <w:proofErr w:type="gramEnd"/>
            <w:r>
              <w:rPr>
                <w:b/>
                <w:sz w:val="26"/>
                <w:szCs w:val="26"/>
                <w:rtl/>
              </w:rPr>
              <w:t xml:space="preserve"> المصلين محافظون على نظافة المسجد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6</w:t>
            </w:r>
            <w:r>
              <w:rPr>
                <w:b/>
                <w:sz w:val="28"/>
                <w:szCs w:val="28"/>
                <w:shd w:val="clear" w:color="auto" w:fill="F2F2F2"/>
                <w:rtl/>
              </w:rPr>
              <w:t xml:space="preserve">- أداة الترجي هي: </w:t>
            </w:r>
          </w:p>
        </w:tc>
      </w:tr>
      <w:tr w:rsidR="00775C6F">
        <w:trPr>
          <w:trHeight w:val="368"/>
        </w:trPr>
        <w:tc>
          <w:tcPr>
            <w:tcW w:w="3782"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ليت </w:t>
            </w:r>
          </w:p>
        </w:tc>
        <w:tc>
          <w:tcPr>
            <w:tcW w:w="3000" w:type="dxa"/>
          </w:tcPr>
          <w:p w:rsidR="00775C6F" w:rsidRDefault="00626BF8">
            <w:pPr>
              <w:jc w:val="center"/>
              <w:rPr>
                <w:b/>
                <w:color w:val="000000"/>
                <w:sz w:val="28"/>
                <w:szCs w:val="28"/>
              </w:rPr>
            </w:pPr>
            <w:proofErr w:type="gramStart"/>
            <w:r>
              <w:rPr>
                <w:b/>
                <w:color w:val="000000"/>
                <w:sz w:val="28"/>
                <w:szCs w:val="28"/>
                <w:rtl/>
              </w:rPr>
              <w:t>ب- لعل</w:t>
            </w:r>
            <w:proofErr w:type="gramEnd"/>
            <w:r>
              <w:rPr>
                <w:b/>
                <w:color w:val="000000"/>
                <w:sz w:val="28"/>
                <w:szCs w:val="28"/>
                <w:rtl/>
              </w:rPr>
              <w:t xml:space="preserve">   </w:t>
            </w:r>
          </w:p>
        </w:tc>
        <w:tc>
          <w:tcPr>
            <w:tcW w:w="3401" w:type="dxa"/>
          </w:tcPr>
          <w:p w:rsidR="00775C6F" w:rsidRDefault="00626BF8">
            <w:pPr>
              <w:jc w:val="center"/>
              <w:rPr>
                <w:b/>
                <w:color w:val="000000"/>
                <w:sz w:val="28"/>
                <w:szCs w:val="28"/>
              </w:rPr>
            </w:pPr>
            <w:r>
              <w:rPr>
                <w:b/>
                <w:color w:val="000000"/>
                <w:sz w:val="26"/>
                <w:szCs w:val="26"/>
                <w:rtl/>
              </w:rPr>
              <w:t xml:space="preserve">جـ ـ ليس </w:t>
            </w:r>
          </w:p>
        </w:tc>
      </w:tr>
      <w:tr w:rsidR="00775C6F">
        <w:trPr>
          <w:gridAfter w:val="1"/>
          <w:wAfter w:w="3401" w:type="dxa"/>
        </w:trPr>
        <w:tc>
          <w:tcPr>
            <w:tcW w:w="3782" w:type="dxa"/>
            <w:shd w:val="clear" w:color="auto" w:fill="BFBFBF"/>
          </w:tcPr>
          <w:p w:rsidR="00775C6F" w:rsidRDefault="00626BF8">
            <w:pPr>
              <w:rPr>
                <w:b/>
                <w:sz w:val="28"/>
                <w:szCs w:val="28"/>
              </w:rPr>
            </w:pPr>
            <w:r>
              <w:rPr>
                <w:b/>
                <w:sz w:val="28"/>
                <w:szCs w:val="28"/>
              </w:rPr>
              <w:t xml:space="preserve">   6</w:t>
            </w:r>
          </w:p>
        </w:tc>
        <w:tc>
          <w:tcPr>
            <w:tcW w:w="3000" w:type="dxa"/>
            <w:shd w:val="clear" w:color="auto" w:fill="BFBFBF"/>
          </w:tcPr>
          <w:p w:rsidR="00775C6F" w:rsidRDefault="00775C6F">
            <w:pPr>
              <w:rPr>
                <w:b/>
                <w:sz w:val="28"/>
                <w:szCs w:val="28"/>
              </w:rPr>
            </w:pPr>
          </w:p>
        </w:tc>
      </w:tr>
    </w:tbl>
    <w:p w:rsidR="00775C6F" w:rsidRDefault="00626BF8">
      <w:pPr>
        <w:spacing w:after="0"/>
        <w:rPr>
          <w:b/>
          <w:sz w:val="28"/>
          <w:szCs w:val="28"/>
        </w:rPr>
      </w:pPr>
      <w:r>
        <w:rPr>
          <w:b/>
          <w:sz w:val="28"/>
          <w:szCs w:val="28"/>
        </w:rPr>
        <w:t xml:space="preserve"> </w:t>
      </w:r>
      <w:r>
        <w:rPr>
          <w:b/>
          <w:sz w:val="28"/>
          <w:szCs w:val="28"/>
          <w:u w:val="single"/>
          <w:rtl/>
        </w:rPr>
        <w:t xml:space="preserve">السؤال </w:t>
      </w:r>
      <w:proofErr w:type="gramStart"/>
      <w:r>
        <w:rPr>
          <w:b/>
          <w:sz w:val="28"/>
          <w:szCs w:val="28"/>
          <w:u w:val="single"/>
          <w:rtl/>
        </w:rPr>
        <w:t>الخامس :</w:t>
      </w:r>
      <w:proofErr w:type="gramEnd"/>
      <w:r>
        <w:rPr>
          <w:b/>
          <w:sz w:val="28"/>
          <w:szCs w:val="28"/>
          <w:u w:val="single"/>
          <w:rtl/>
        </w:rPr>
        <w:t xml:space="preserve"> الرسم الإملائي   :</w:t>
      </w:r>
      <w:r>
        <w:rPr>
          <w:b/>
          <w:sz w:val="28"/>
          <w:szCs w:val="28"/>
          <w:rtl/>
        </w:rPr>
        <w:t xml:space="preserve">    ** اختر الإجابة الصحيحة</w:t>
      </w:r>
      <w:r>
        <w:rPr>
          <w:b/>
          <w:sz w:val="28"/>
          <w:szCs w:val="28"/>
          <w:rtl/>
        </w:rPr>
        <w:t xml:space="preserve"> :                                                                                 </w:t>
      </w:r>
    </w:p>
    <w:tbl>
      <w:tblPr>
        <w:tblStyle w:val="af1"/>
        <w:bidiVisual/>
        <w:tblW w:w="10192"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9"/>
        <w:gridCol w:w="3117"/>
        <w:gridCol w:w="4536"/>
      </w:tblGrid>
      <w:tr w:rsidR="00775C6F">
        <w:tc>
          <w:tcPr>
            <w:tcW w:w="10192" w:type="dxa"/>
            <w:gridSpan w:val="3"/>
            <w:shd w:val="clear" w:color="auto" w:fill="D9D9D9"/>
          </w:tcPr>
          <w:p w:rsidR="00775C6F" w:rsidRDefault="00626BF8">
            <w:pPr>
              <w:rPr>
                <w:b/>
                <w:sz w:val="28"/>
                <w:szCs w:val="28"/>
              </w:rPr>
            </w:pPr>
            <w:bookmarkStart w:id="8" w:name="_heading=h.4d34og8" w:colFirst="0" w:colLast="0"/>
            <w:bookmarkEnd w:id="8"/>
            <w:r>
              <w:rPr>
                <w:b/>
                <w:sz w:val="28"/>
                <w:szCs w:val="28"/>
              </w:rPr>
              <w:t>1</w:t>
            </w:r>
            <w:r>
              <w:t xml:space="preserve"> – </w:t>
            </w:r>
            <w:r>
              <w:rPr>
                <w:b/>
                <w:sz w:val="28"/>
                <w:szCs w:val="28"/>
                <w:rtl/>
              </w:rPr>
              <w:t>"الكلمة الثلاثية التي أصلها واو هي:</w:t>
            </w:r>
          </w:p>
        </w:tc>
      </w:tr>
      <w:tr w:rsidR="00775C6F">
        <w:trPr>
          <w:trHeight w:val="368"/>
        </w:trPr>
        <w:tc>
          <w:tcPr>
            <w:tcW w:w="2539" w:type="dxa"/>
          </w:tcPr>
          <w:p w:rsidR="00775C6F" w:rsidRDefault="00626BF8">
            <w:pPr>
              <w:rPr>
                <w:b/>
                <w:color w:val="000000"/>
                <w:sz w:val="28"/>
                <w:szCs w:val="28"/>
              </w:rPr>
            </w:pPr>
            <w:r>
              <w:rPr>
                <w:b/>
                <w:color w:val="000000"/>
                <w:sz w:val="28"/>
                <w:szCs w:val="28"/>
                <w:rtl/>
              </w:rPr>
              <w:t>أ – عمى.</w:t>
            </w:r>
          </w:p>
        </w:tc>
        <w:tc>
          <w:tcPr>
            <w:tcW w:w="3117" w:type="dxa"/>
          </w:tcPr>
          <w:p w:rsidR="00775C6F" w:rsidRDefault="00626BF8">
            <w:pPr>
              <w:jc w:val="center"/>
              <w:rPr>
                <w:b/>
                <w:color w:val="000000"/>
                <w:sz w:val="28"/>
                <w:szCs w:val="28"/>
              </w:rPr>
            </w:pPr>
            <w:proofErr w:type="gramStart"/>
            <w:r>
              <w:rPr>
                <w:b/>
                <w:color w:val="000000"/>
                <w:sz w:val="28"/>
                <w:szCs w:val="28"/>
                <w:rtl/>
              </w:rPr>
              <w:t>ب- هدى</w:t>
            </w:r>
            <w:proofErr w:type="gramEnd"/>
            <w:r>
              <w:rPr>
                <w:b/>
                <w:color w:val="000000"/>
                <w:sz w:val="28"/>
                <w:szCs w:val="28"/>
                <w:rtl/>
              </w:rPr>
              <w:t xml:space="preserve">  </w:t>
            </w:r>
          </w:p>
        </w:tc>
        <w:tc>
          <w:tcPr>
            <w:tcW w:w="4536" w:type="dxa"/>
          </w:tcPr>
          <w:p w:rsidR="00775C6F" w:rsidRDefault="00626BF8">
            <w:pPr>
              <w:jc w:val="center"/>
              <w:rPr>
                <w:b/>
                <w:color w:val="000000"/>
                <w:sz w:val="28"/>
                <w:szCs w:val="28"/>
              </w:rPr>
            </w:pPr>
            <w:r>
              <w:rPr>
                <w:b/>
                <w:color w:val="000000"/>
                <w:sz w:val="26"/>
                <w:szCs w:val="26"/>
                <w:rtl/>
              </w:rPr>
              <w:t xml:space="preserve">جـ ـ       خطا </w:t>
            </w:r>
          </w:p>
        </w:tc>
      </w:tr>
      <w:tr w:rsidR="00775C6F">
        <w:tc>
          <w:tcPr>
            <w:tcW w:w="10192" w:type="dxa"/>
            <w:gridSpan w:val="3"/>
            <w:shd w:val="clear" w:color="auto" w:fill="D9D9D9"/>
          </w:tcPr>
          <w:p w:rsidR="00775C6F" w:rsidRDefault="00626BF8">
            <w:pPr>
              <w:rPr>
                <w:b/>
                <w:color w:val="000000"/>
                <w:sz w:val="28"/>
                <w:szCs w:val="28"/>
                <w:shd w:val="clear" w:color="auto" w:fill="D9D9D9"/>
              </w:rPr>
            </w:pPr>
            <w:bookmarkStart w:id="9" w:name="_heading=h.2s8eyo1" w:colFirst="0" w:colLast="0"/>
            <w:bookmarkEnd w:id="9"/>
            <w:proofErr w:type="gramStart"/>
            <w:r>
              <w:rPr>
                <w:b/>
                <w:sz w:val="28"/>
                <w:szCs w:val="28"/>
              </w:rPr>
              <w:t>2</w:t>
            </w:r>
            <w:r>
              <w:rPr>
                <w:b/>
                <w:sz w:val="28"/>
                <w:szCs w:val="28"/>
                <w:shd w:val="clear" w:color="auto" w:fill="D9D9D9"/>
              </w:rPr>
              <w:t xml:space="preserve">- </w:t>
            </w:r>
            <w:r>
              <w:t xml:space="preserve"> </w:t>
            </w:r>
            <w:r>
              <w:rPr>
                <w:b/>
                <w:color w:val="000000"/>
                <w:sz w:val="28"/>
                <w:szCs w:val="28"/>
                <w:shd w:val="clear" w:color="auto" w:fill="D9D9D9"/>
                <w:rtl/>
              </w:rPr>
              <w:t>تكتب</w:t>
            </w:r>
            <w:proofErr w:type="gramEnd"/>
            <w:r>
              <w:rPr>
                <w:b/>
                <w:color w:val="000000"/>
                <w:sz w:val="28"/>
                <w:szCs w:val="28"/>
                <w:shd w:val="clear" w:color="auto" w:fill="D9D9D9"/>
                <w:rtl/>
              </w:rPr>
              <w:t xml:space="preserve"> الألف اللينة في آخر الحروف ألفا قائمة إلا في أربعة منها.....</w:t>
            </w:r>
          </w:p>
        </w:tc>
      </w:tr>
      <w:tr w:rsidR="00775C6F">
        <w:tc>
          <w:tcPr>
            <w:tcW w:w="2539" w:type="dxa"/>
          </w:tcPr>
          <w:p w:rsidR="00775C6F" w:rsidRDefault="00626BF8">
            <w:pPr>
              <w:jc w:val="center"/>
              <w:rPr>
                <w:b/>
                <w:color w:val="365F91"/>
                <w:sz w:val="28"/>
                <w:szCs w:val="28"/>
                <w:u w:val="single"/>
              </w:rPr>
            </w:pPr>
            <w:proofErr w:type="gramStart"/>
            <w:r>
              <w:rPr>
                <w:b/>
                <w:sz w:val="28"/>
                <w:szCs w:val="28"/>
                <w:rtl/>
              </w:rPr>
              <w:t>أ- علا</w:t>
            </w:r>
            <w:proofErr w:type="gramEnd"/>
            <w:r>
              <w:rPr>
                <w:b/>
                <w:sz w:val="28"/>
                <w:szCs w:val="28"/>
                <w:rtl/>
              </w:rPr>
              <w:t xml:space="preserve"> – بلا – إلا – بلى</w:t>
            </w:r>
            <w:r>
              <w:rPr>
                <w:b/>
                <w:sz w:val="28"/>
                <w:szCs w:val="28"/>
                <w:rtl/>
              </w:rPr>
              <w:t xml:space="preserve">  </w:t>
            </w:r>
          </w:p>
        </w:tc>
        <w:tc>
          <w:tcPr>
            <w:tcW w:w="3117" w:type="dxa"/>
          </w:tcPr>
          <w:p w:rsidR="00775C6F" w:rsidRDefault="00626BF8">
            <w:pPr>
              <w:jc w:val="center"/>
              <w:rPr>
                <w:b/>
                <w:color w:val="365F91"/>
                <w:sz w:val="28"/>
                <w:szCs w:val="28"/>
                <w:u w:val="single"/>
              </w:rPr>
            </w:pPr>
            <w:r>
              <w:rPr>
                <w:b/>
                <w:sz w:val="28"/>
                <w:szCs w:val="28"/>
                <w:rtl/>
              </w:rPr>
              <w:t xml:space="preserve">ب – لا – ألا – ما </w:t>
            </w:r>
            <w:proofErr w:type="gramStart"/>
            <w:r>
              <w:rPr>
                <w:b/>
                <w:sz w:val="28"/>
                <w:szCs w:val="28"/>
                <w:rtl/>
              </w:rPr>
              <w:t>- علا</w:t>
            </w:r>
            <w:proofErr w:type="gramEnd"/>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xml:space="preserve">-  </w:t>
            </w:r>
            <w:proofErr w:type="gramEnd"/>
            <w:r>
              <w:rPr>
                <w:b/>
                <w:sz w:val="28"/>
                <w:szCs w:val="28"/>
                <w:rtl/>
              </w:rPr>
              <w:t>حتى، على، بلى، إلى</w:t>
            </w:r>
          </w:p>
        </w:tc>
      </w:tr>
      <w:tr w:rsidR="00775C6F">
        <w:tc>
          <w:tcPr>
            <w:tcW w:w="10192" w:type="dxa"/>
            <w:gridSpan w:val="3"/>
            <w:shd w:val="clear" w:color="auto" w:fill="D9D9D9"/>
          </w:tcPr>
          <w:p w:rsidR="00775C6F" w:rsidRDefault="00626BF8">
            <w:pPr>
              <w:rPr>
                <w:b/>
                <w:color w:val="000000"/>
                <w:sz w:val="28"/>
                <w:szCs w:val="28"/>
                <w:shd w:val="clear" w:color="auto" w:fill="D9D9D9"/>
              </w:rPr>
            </w:pPr>
            <w:r>
              <w:rPr>
                <w:b/>
                <w:sz w:val="28"/>
                <w:szCs w:val="28"/>
              </w:rPr>
              <w:t>3</w:t>
            </w:r>
            <w:r>
              <w:rPr>
                <w:b/>
                <w:sz w:val="28"/>
                <w:szCs w:val="28"/>
                <w:shd w:val="clear" w:color="auto" w:fill="D9D9D9"/>
              </w:rPr>
              <w:t xml:space="preserve">- </w:t>
            </w:r>
            <w:r>
              <w:t xml:space="preserve"> </w:t>
            </w:r>
            <w:r>
              <w:rPr>
                <w:b/>
                <w:color w:val="000000"/>
                <w:sz w:val="28"/>
                <w:szCs w:val="28"/>
                <w:shd w:val="clear" w:color="auto" w:fill="D9D9D9"/>
                <w:rtl/>
              </w:rPr>
              <w:t>الألف اللينة تكون في:</w:t>
            </w:r>
          </w:p>
        </w:tc>
      </w:tr>
      <w:tr w:rsidR="00775C6F">
        <w:tc>
          <w:tcPr>
            <w:tcW w:w="2539" w:type="dxa"/>
          </w:tcPr>
          <w:p w:rsidR="00775C6F" w:rsidRDefault="00626BF8">
            <w:pPr>
              <w:jc w:val="center"/>
              <w:rPr>
                <w:b/>
                <w:color w:val="365F91"/>
                <w:sz w:val="28"/>
                <w:szCs w:val="28"/>
                <w:u w:val="single"/>
              </w:rPr>
            </w:pPr>
            <w:proofErr w:type="gramStart"/>
            <w:r>
              <w:rPr>
                <w:b/>
                <w:sz w:val="28"/>
                <w:szCs w:val="28"/>
                <w:rtl/>
              </w:rPr>
              <w:t>أ- وسط</w:t>
            </w:r>
            <w:proofErr w:type="gramEnd"/>
            <w:r>
              <w:rPr>
                <w:b/>
                <w:sz w:val="28"/>
                <w:szCs w:val="28"/>
                <w:rtl/>
              </w:rPr>
              <w:t xml:space="preserve"> الكلمة</w:t>
            </w:r>
          </w:p>
        </w:tc>
        <w:tc>
          <w:tcPr>
            <w:tcW w:w="3117" w:type="dxa"/>
          </w:tcPr>
          <w:p w:rsidR="00775C6F" w:rsidRDefault="00626BF8">
            <w:pPr>
              <w:jc w:val="center"/>
              <w:rPr>
                <w:b/>
                <w:color w:val="365F91"/>
                <w:sz w:val="28"/>
                <w:szCs w:val="28"/>
                <w:u w:val="single"/>
              </w:rPr>
            </w:pPr>
            <w:r>
              <w:rPr>
                <w:b/>
                <w:sz w:val="28"/>
                <w:szCs w:val="28"/>
                <w:rtl/>
              </w:rPr>
              <w:t>ب – آخر الكلمة</w:t>
            </w:r>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وسط</w:t>
            </w:r>
            <w:proofErr w:type="gramEnd"/>
            <w:r>
              <w:rPr>
                <w:b/>
                <w:sz w:val="28"/>
                <w:szCs w:val="28"/>
                <w:rtl/>
              </w:rPr>
              <w:t xml:space="preserve"> الكلمة وآخرها</w:t>
            </w:r>
          </w:p>
        </w:tc>
      </w:tr>
      <w:tr w:rsidR="00775C6F">
        <w:tc>
          <w:tcPr>
            <w:tcW w:w="10192" w:type="dxa"/>
            <w:gridSpan w:val="3"/>
            <w:shd w:val="clear" w:color="auto" w:fill="D9D9D9"/>
          </w:tcPr>
          <w:p w:rsidR="00775C6F" w:rsidRDefault="00626BF8">
            <w:pPr>
              <w:rPr>
                <w:b/>
                <w:sz w:val="28"/>
                <w:szCs w:val="28"/>
              </w:rPr>
            </w:pPr>
            <w:r>
              <w:rPr>
                <w:b/>
                <w:sz w:val="28"/>
                <w:szCs w:val="28"/>
              </w:rPr>
              <w:t>4</w:t>
            </w:r>
            <w:r>
              <w:t xml:space="preserve"> – </w:t>
            </w:r>
            <w:r>
              <w:rPr>
                <w:b/>
                <w:sz w:val="28"/>
                <w:szCs w:val="28"/>
                <w:rtl/>
              </w:rPr>
              <w:t xml:space="preserve">نقول في جمع خطيئة خطايا، ونقول في جمع </w:t>
            </w:r>
            <w:proofErr w:type="gramStart"/>
            <w:r>
              <w:rPr>
                <w:b/>
                <w:sz w:val="28"/>
                <w:szCs w:val="28"/>
                <w:rtl/>
              </w:rPr>
              <w:t>قضية ......</w:t>
            </w:r>
            <w:proofErr w:type="gramEnd"/>
            <w:r>
              <w:rPr>
                <w:b/>
                <w:sz w:val="28"/>
                <w:szCs w:val="28"/>
                <w:rtl/>
              </w:rPr>
              <w:t xml:space="preserve"> </w:t>
            </w:r>
          </w:p>
        </w:tc>
      </w:tr>
      <w:tr w:rsidR="00775C6F">
        <w:trPr>
          <w:trHeight w:val="368"/>
        </w:trPr>
        <w:tc>
          <w:tcPr>
            <w:tcW w:w="2539" w:type="dxa"/>
          </w:tcPr>
          <w:p w:rsidR="00775C6F" w:rsidRDefault="00626BF8">
            <w:pPr>
              <w:rPr>
                <w:b/>
                <w:color w:val="000000"/>
                <w:sz w:val="28"/>
                <w:szCs w:val="28"/>
              </w:rPr>
            </w:pPr>
            <w:r>
              <w:rPr>
                <w:b/>
                <w:color w:val="000000"/>
                <w:sz w:val="28"/>
                <w:szCs w:val="28"/>
                <w:rtl/>
              </w:rPr>
              <w:t>أ – قضاي.</w:t>
            </w:r>
          </w:p>
        </w:tc>
        <w:tc>
          <w:tcPr>
            <w:tcW w:w="3117" w:type="dxa"/>
          </w:tcPr>
          <w:p w:rsidR="00775C6F" w:rsidRDefault="00626BF8">
            <w:pPr>
              <w:jc w:val="center"/>
              <w:rPr>
                <w:b/>
                <w:color w:val="000000"/>
                <w:sz w:val="28"/>
                <w:szCs w:val="28"/>
              </w:rPr>
            </w:pPr>
            <w:proofErr w:type="gramStart"/>
            <w:r>
              <w:rPr>
                <w:b/>
                <w:color w:val="000000"/>
                <w:sz w:val="28"/>
                <w:szCs w:val="28"/>
                <w:rtl/>
              </w:rPr>
              <w:t>ب- قضايا</w:t>
            </w:r>
            <w:proofErr w:type="gramEnd"/>
            <w:r>
              <w:rPr>
                <w:b/>
                <w:color w:val="000000"/>
                <w:sz w:val="28"/>
                <w:szCs w:val="28"/>
                <w:rtl/>
              </w:rPr>
              <w:t xml:space="preserve">  </w:t>
            </w:r>
          </w:p>
        </w:tc>
        <w:tc>
          <w:tcPr>
            <w:tcW w:w="4536" w:type="dxa"/>
          </w:tcPr>
          <w:p w:rsidR="00775C6F" w:rsidRDefault="00626BF8">
            <w:pPr>
              <w:jc w:val="center"/>
              <w:rPr>
                <w:b/>
                <w:color w:val="000000"/>
                <w:sz w:val="28"/>
                <w:szCs w:val="28"/>
              </w:rPr>
            </w:pPr>
            <w:r>
              <w:rPr>
                <w:b/>
                <w:color w:val="000000"/>
                <w:sz w:val="26"/>
                <w:szCs w:val="26"/>
                <w:rtl/>
              </w:rPr>
              <w:t xml:space="preserve">جـ ـ       قضى </w:t>
            </w:r>
          </w:p>
        </w:tc>
      </w:tr>
      <w:tr w:rsidR="00775C6F">
        <w:tc>
          <w:tcPr>
            <w:tcW w:w="10192" w:type="dxa"/>
            <w:gridSpan w:val="3"/>
            <w:shd w:val="clear" w:color="auto" w:fill="D9D9D9"/>
          </w:tcPr>
          <w:p w:rsidR="00775C6F" w:rsidRDefault="00626BF8">
            <w:pPr>
              <w:rPr>
                <w:b/>
                <w:color w:val="000000"/>
                <w:sz w:val="28"/>
                <w:szCs w:val="28"/>
                <w:shd w:val="clear" w:color="auto" w:fill="D9D9D9"/>
              </w:rPr>
            </w:pPr>
            <w:bookmarkStart w:id="10" w:name="_heading=h.17dp8vu" w:colFirst="0" w:colLast="0"/>
            <w:bookmarkEnd w:id="10"/>
            <w:r>
              <w:rPr>
                <w:b/>
                <w:sz w:val="28"/>
                <w:szCs w:val="28"/>
              </w:rPr>
              <w:t>5</w:t>
            </w:r>
            <w:r>
              <w:rPr>
                <w:b/>
                <w:sz w:val="28"/>
                <w:szCs w:val="28"/>
                <w:shd w:val="clear" w:color="auto" w:fill="D9D9D9"/>
              </w:rPr>
              <w:t xml:space="preserve">- </w:t>
            </w:r>
            <w:r>
              <w:t xml:space="preserve"> </w:t>
            </w:r>
            <w:r>
              <w:rPr>
                <w:b/>
                <w:color w:val="000000"/>
                <w:sz w:val="28"/>
                <w:szCs w:val="28"/>
                <w:shd w:val="clear" w:color="auto" w:fill="D9D9D9"/>
                <w:rtl/>
              </w:rPr>
              <w:t>لماذا كتبت الألف في كلمة</w:t>
            </w:r>
            <w:r>
              <w:rPr>
                <w:b/>
                <w:color w:val="000000"/>
                <w:sz w:val="28"/>
                <w:szCs w:val="28"/>
                <w:shd w:val="clear" w:color="auto" w:fill="D9D9D9"/>
                <w:rtl/>
              </w:rPr>
              <w:t xml:space="preserve"> (  عيسى ) على صورة ياء:</w:t>
            </w:r>
          </w:p>
        </w:tc>
      </w:tr>
      <w:tr w:rsidR="00775C6F">
        <w:tc>
          <w:tcPr>
            <w:tcW w:w="2539" w:type="dxa"/>
          </w:tcPr>
          <w:p w:rsidR="00775C6F" w:rsidRDefault="00626BF8">
            <w:pPr>
              <w:jc w:val="center"/>
              <w:rPr>
                <w:b/>
                <w:color w:val="365F91"/>
                <w:sz w:val="28"/>
                <w:szCs w:val="28"/>
                <w:u w:val="single"/>
              </w:rPr>
            </w:pPr>
            <w:proofErr w:type="gramStart"/>
            <w:r>
              <w:rPr>
                <w:b/>
                <w:sz w:val="28"/>
                <w:szCs w:val="28"/>
                <w:rtl/>
              </w:rPr>
              <w:t>أ- لأنها</w:t>
            </w:r>
            <w:proofErr w:type="gramEnd"/>
            <w:r>
              <w:rPr>
                <w:b/>
                <w:sz w:val="28"/>
                <w:szCs w:val="28"/>
                <w:rtl/>
              </w:rPr>
              <w:t xml:space="preserve"> غير ثلاثي</w:t>
            </w:r>
          </w:p>
        </w:tc>
        <w:tc>
          <w:tcPr>
            <w:tcW w:w="3117" w:type="dxa"/>
          </w:tcPr>
          <w:p w:rsidR="00775C6F" w:rsidRDefault="00626BF8">
            <w:pPr>
              <w:jc w:val="center"/>
              <w:rPr>
                <w:b/>
                <w:color w:val="365F91"/>
                <w:sz w:val="28"/>
                <w:szCs w:val="28"/>
                <w:u w:val="single"/>
              </w:rPr>
            </w:pPr>
            <w:r>
              <w:rPr>
                <w:b/>
                <w:sz w:val="28"/>
                <w:szCs w:val="28"/>
                <w:rtl/>
              </w:rPr>
              <w:t>ب – لأنها اسم أعجمي</w:t>
            </w:r>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xml:space="preserve">-  </w:t>
            </w:r>
            <w:proofErr w:type="gramEnd"/>
            <w:r>
              <w:rPr>
                <w:b/>
                <w:sz w:val="28"/>
                <w:szCs w:val="28"/>
                <w:rtl/>
              </w:rPr>
              <w:t xml:space="preserve">لأن أصلها ياء </w:t>
            </w:r>
          </w:p>
        </w:tc>
      </w:tr>
      <w:tr w:rsidR="00775C6F">
        <w:tc>
          <w:tcPr>
            <w:tcW w:w="10192" w:type="dxa"/>
            <w:gridSpan w:val="3"/>
            <w:shd w:val="clear" w:color="auto" w:fill="D9D9D9"/>
          </w:tcPr>
          <w:p w:rsidR="00775C6F" w:rsidRDefault="00626BF8">
            <w:pPr>
              <w:rPr>
                <w:b/>
                <w:color w:val="000000"/>
                <w:sz w:val="28"/>
                <w:szCs w:val="28"/>
                <w:shd w:val="clear" w:color="auto" w:fill="D9D9D9"/>
              </w:rPr>
            </w:pPr>
            <w:proofErr w:type="gramStart"/>
            <w:r>
              <w:rPr>
                <w:b/>
                <w:sz w:val="28"/>
                <w:szCs w:val="28"/>
              </w:rPr>
              <w:t>6</w:t>
            </w:r>
            <w:r>
              <w:rPr>
                <w:b/>
                <w:sz w:val="28"/>
                <w:szCs w:val="28"/>
                <w:shd w:val="clear" w:color="auto" w:fill="D9D9D9"/>
              </w:rPr>
              <w:t xml:space="preserve">- </w:t>
            </w:r>
            <w:r>
              <w:t xml:space="preserve"> </w:t>
            </w:r>
            <w:r>
              <w:rPr>
                <w:b/>
                <w:color w:val="000000"/>
                <w:sz w:val="28"/>
                <w:szCs w:val="28"/>
                <w:shd w:val="clear" w:color="auto" w:fill="D9D9D9"/>
                <w:rtl/>
              </w:rPr>
              <w:t>غاية</w:t>
            </w:r>
            <w:proofErr w:type="gramEnd"/>
            <w:r>
              <w:rPr>
                <w:b/>
                <w:color w:val="000000"/>
                <w:sz w:val="28"/>
                <w:szCs w:val="28"/>
                <w:shd w:val="clear" w:color="auto" w:fill="D9D9D9"/>
                <w:rtl/>
              </w:rPr>
              <w:t xml:space="preserve"> الصيام تحقيق ....... (أكمل باسم مقصور مناسب)</w:t>
            </w:r>
          </w:p>
        </w:tc>
      </w:tr>
      <w:tr w:rsidR="00775C6F">
        <w:tc>
          <w:tcPr>
            <w:tcW w:w="2539" w:type="dxa"/>
          </w:tcPr>
          <w:p w:rsidR="00775C6F" w:rsidRDefault="00626BF8">
            <w:pPr>
              <w:jc w:val="center"/>
              <w:rPr>
                <w:b/>
                <w:color w:val="365F91"/>
                <w:sz w:val="28"/>
                <w:szCs w:val="28"/>
                <w:u w:val="single"/>
              </w:rPr>
            </w:pPr>
            <w:proofErr w:type="gramStart"/>
            <w:r>
              <w:rPr>
                <w:b/>
                <w:sz w:val="28"/>
                <w:szCs w:val="28"/>
                <w:rtl/>
              </w:rPr>
              <w:t>أ- التقوى</w:t>
            </w:r>
            <w:proofErr w:type="gramEnd"/>
          </w:p>
        </w:tc>
        <w:tc>
          <w:tcPr>
            <w:tcW w:w="3117" w:type="dxa"/>
          </w:tcPr>
          <w:p w:rsidR="00775C6F" w:rsidRDefault="00626BF8">
            <w:pPr>
              <w:jc w:val="center"/>
              <w:rPr>
                <w:b/>
                <w:color w:val="365F91"/>
                <w:sz w:val="28"/>
                <w:szCs w:val="28"/>
                <w:u w:val="single"/>
              </w:rPr>
            </w:pPr>
            <w:r>
              <w:rPr>
                <w:b/>
                <w:sz w:val="28"/>
                <w:szCs w:val="28"/>
                <w:rtl/>
              </w:rPr>
              <w:t>ب – التقوا</w:t>
            </w:r>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التقوي</w:t>
            </w:r>
            <w:proofErr w:type="gramEnd"/>
          </w:p>
        </w:tc>
      </w:tr>
    </w:tbl>
    <w:p w:rsidR="00775C6F" w:rsidRDefault="00775C6F">
      <w:pPr>
        <w:spacing w:after="0"/>
        <w:rPr>
          <w:b/>
          <w:sz w:val="28"/>
          <w:szCs w:val="28"/>
          <w:u w:val="single"/>
        </w:rPr>
      </w:pPr>
    </w:p>
    <w:p w:rsidR="00775C6F" w:rsidRDefault="00775C6F">
      <w:pPr>
        <w:spacing w:after="0"/>
        <w:rPr>
          <w:b/>
          <w:sz w:val="28"/>
          <w:szCs w:val="28"/>
          <w:u w:val="single"/>
        </w:rPr>
      </w:pPr>
    </w:p>
    <w:p w:rsidR="00775C6F" w:rsidRDefault="00626BF8">
      <w:pPr>
        <w:spacing w:after="0"/>
        <w:rPr>
          <w:b/>
          <w:sz w:val="28"/>
          <w:szCs w:val="28"/>
        </w:rPr>
      </w:pPr>
      <w:r>
        <w:rPr>
          <w:b/>
          <w:sz w:val="28"/>
          <w:szCs w:val="28"/>
          <w:u w:val="single"/>
          <w:rtl/>
        </w:rPr>
        <w:t xml:space="preserve">السؤال </w:t>
      </w:r>
      <w:proofErr w:type="gramStart"/>
      <w:r>
        <w:rPr>
          <w:b/>
          <w:sz w:val="28"/>
          <w:szCs w:val="28"/>
          <w:u w:val="single"/>
          <w:rtl/>
        </w:rPr>
        <w:t>السادس  :</w:t>
      </w:r>
      <w:proofErr w:type="gramEnd"/>
      <w:r>
        <w:rPr>
          <w:b/>
          <w:sz w:val="28"/>
          <w:szCs w:val="28"/>
          <w:u w:val="single"/>
          <w:rtl/>
        </w:rPr>
        <w:t xml:space="preserve"> الرسم الكتابي :</w:t>
      </w:r>
      <w:r>
        <w:rPr>
          <w:b/>
          <w:sz w:val="28"/>
          <w:szCs w:val="28"/>
        </w:rPr>
        <w:t xml:space="preserve">     </w:t>
      </w:r>
      <w:r>
        <w:rPr>
          <w:sz w:val="28"/>
          <w:szCs w:val="28"/>
        </w:rPr>
        <w:t xml:space="preserve"> </w:t>
      </w:r>
      <w:r>
        <w:rPr>
          <w:b/>
          <w:sz w:val="28"/>
          <w:szCs w:val="28"/>
          <w:rtl/>
        </w:rPr>
        <w:t>اكتب ما يلي بخط الرقعة:</w:t>
      </w:r>
    </w:p>
    <w:p w:rsidR="00775C6F" w:rsidRDefault="00775C6F">
      <w:pPr>
        <w:spacing w:after="0"/>
        <w:rPr>
          <w:b/>
          <w:sz w:val="28"/>
          <w:szCs w:val="28"/>
        </w:rPr>
      </w:pPr>
    </w:p>
    <w:p w:rsidR="00775C6F" w:rsidRDefault="00626BF8">
      <w:pPr>
        <w:spacing w:after="0"/>
        <w:rPr>
          <w:b/>
          <w:sz w:val="28"/>
          <w:szCs w:val="28"/>
        </w:rPr>
      </w:pPr>
      <w:r>
        <w:rPr>
          <w:b/>
          <w:sz w:val="28"/>
          <w:szCs w:val="28"/>
        </w:rPr>
        <w:t xml:space="preserve"> </w:t>
      </w:r>
      <w:r>
        <w:rPr>
          <w:b/>
          <w:sz w:val="36"/>
          <w:szCs w:val="36"/>
        </w:rPr>
        <w:t xml:space="preserve">                       </w:t>
      </w:r>
      <w:r>
        <w:rPr>
          <w:b/>
          <w:sz w:val="28"/>
          <w:szCs w:val="28"/>
          <w:rtl/>
        </w:rPr>
        <w:t>نجد سطح الماء المعرض للشمس خاليا من الجراثيم والأوساخ.</w:t>
      </w:r>
    </w:p>
    <w:p w:rsidR="00775C6F" w:rsidRDefault="00775C6F">
      <w:pPr>
        <w:spacing w:after="0"/>
      </w:pPr>
    </w:p>
    <w:p w:rsidR="008D1549" w:rsidRDefault="00626BF8">
      <w:pPr>
        <w:widowControl w:val="0"/>
        <w:pBdr>
          <w:top w:val="nil"/>
          <w:left w:val="nil"/>
          <w:bottom w:val="nil"/>
          <w:right w:val="nil"/>
          <w:between w:val="nil"/>
        </w:pBdr>
        <w:spacing w:after="0" w:line="276" w:lineRule="auto"/>
        <w:rPr>
          <w:sz w:val="28"/>
          <w:szCs w:val="28"/>
          <w:rtl/>
        </w:rPr>
      </w:pPr>
      <w:r>
        <w:t>.................................................................................................................................................................................</w:t>
      </w:r>
      <w:r>
        <w:t>................................................................................................................................................................................................................................................................</w:t>
      </w:r>
      <w:r>
        <w:t>................................................................................................................................................................................................................................................................</w:t>
      </w:r>
      <w:r>
        <w:t>...........</w:t>
      </w:r>
      <w:r w:rsidR="008D1549">
        <w:t>...............................</w:t>
      </w:r>
      <w:r>
        <w:t>..</w:t>
      </w:r>
    </w:p>
    <w:p w:rsidR="008D1549" w:rsidRDefault="008D1549">
      <w:pPr>
        <w:widowControl w:val="0"/>
        <w:pBdr>
          <w:top w:val="nil"/>
          <w:left w:val="nil"/>
          <w:bottom w:val="nil"/>
          <w:right w:val="nil"/>
          <w:between w:val="nil"/>
        </w:pBdr>
        <w:spacing w:after="0" w:line="276" w:lineRule="auto"/>
        <w:rPr>
          <w:sz w:val="28"/>
          <w:szCs w:val="28"/>
          <w:rtl/>
        </w:rPr>
      </w:pPr>
    </w:p>
    <w:p w:rsidR="00775C6F" w:rsidRPr="008D1549" w:rsidRDefault="00626BF8" w:rsidP="008D1549">
      <w:pPr>
        <w:spacing w:after="0"/>
        <w:rPr>
          <w:del w:id="11" w:author="غيداء المالكي" w:date="2023-06-09T22:12:00Z"/>
          <w:sz w:val="28"/>
          <w:szCs w:val="28"/>
        </w:rPr>
      </w:pPr>
      <w:sdt>
        <w:sdtPr>
          <w:rPr>
            <w:rtl/>
          </w:rPr>
          <w:tag w:val="goog_rdk_1"/>
          <w:id w:val="634909344"/>
        </w:sdtPr>
        <w:sdtEndPr/>
        <w:sdtContent>
          <w:sdt>
            <w:sdtPr>
              <w:rPr>
                <w:rtl/>
              </w:rPr>
              <w:tag w:val="goog_rdk_0"/>
              <w:id w:val="-1783961644"/>
            </w:sdtPr>
            <w:sdtEndPr/>
            <w:sdtContent/>
          </w:sdt>
        </w:sdtContent>
      </w:sdt>
    </w:p>
    <w:sdt>
      <w:sdtPr>
        <w:rPr>
          <w:rtl/>
        </w:rPr>
        <w:tag w:val="goog_rdk_6"/>
        <w:id w:val="1712062195"/>
      </w:sdtPr>
      <w:sdtEndPr/>
      <w:sdtContent>
        <w:p w:rsidR="00775C6F" w:rsidRDefault="00626BF8">
          <w:pPr>
            <w:spacing w:after="0"/>
            <w:jc w:val="center"/>
            <w:rPr>
              <w:ins w:id="12" w:author="غيداء المالكي" w:date="2023-06-09T22:12:00Z"/>
              <w:del w:id="13" w:author="غيداء المالكي" w:date="2023-06-09T22:12:00Z"/>
              <w:b/>
              <w:sz w:val="24"/>
              <w:szCs w:val="24"/>
            </w:rPr>
          </w:pPr>
          <w:sdt>
            <w:sdtPr>
              <w:rPr>
                <w:rtl/>
              </w:rPr>
              <w:tag w:val="goog_rdk_4"/>
              <w:id w:val="1060910875"/>
            </w:sdtPr>
            <w:sdtEndPr/>
            <w:sdtContent>
              <w:customXmlInsRangeStart w:id="14" w:author="غيداء المالكي" w:date="2023-06-09T22:12:00Z"/>
              <w:sdt>
                <w:sdtPr>
                  <w:rPr>
                    <w:rtl/>
                  </w:rPr>
                  <w:tag w:val="goog_rdk_5"/>
                  <w:id w:val="1367791372"/>
                </w:sdtPr>
                <w:sdtEndPr/>
                <w:sdtContent>
                  <w:customXmlInsRangeEnd w:id="14"/>
                  <w:customXmlInsRangeStart w:id="15" w:author="غيداء المالكي" w:date="2023-06-09T22:12:00Z"/>
                </w:sdtContent>
              </w:sdt>
              <w:customXmlInsRangeEnd w:id="15"/>
            </w:sdtContent>
          </w:sdt>
        </w:p>
      </w:sdtContent>
    </w:sdt>
    <w:sdt>
      <w:sdtPr>
        <w:rPr>
          <w:rtl/>
        </w:rPr>
        <w:tag w:val="goog_rdk_9"/>
        <w:id w:val="2115858827"/>
      </w:sdtPr>
      <w:sdtEndPr/>
      <w:sdtContent>
        <w:p w:rsidR="00775C6F" w:rsidRDefault="00626BF8">
          <w:pPr>
            <w:spacing w:after="0"/>
            <w:jc w:val="center"/>
            <w:rPr>
              <w:ins w:id="16" w:author="غيداء المالكي" w:date="2023-06-09T22:12:00Z"/>
              <w:del w:id="17" w:author="غيداء المالكي" w:date="2023-06-09T22:12:00Z"/>
              <w:b/>
              <w:sz w:val="24"/>
              <w:szCs w:val="24"/>
            </w:rPr>
          </w:pPr>
          <w:sdt>
            <w:sdtPr>
              <w:rPr>
                <w:rtl/>
              </w:rPr>
              <w:tag w:val="goog_rdk_7"/>
              <w:id w:val="-849485472"/>
            </w:sdtPr>
            <w:sdtEndPr/>
            <w:sdtContent>
              <w:customXmlInsRangeStart w:id="18" w:author="غيداء المالكي" w:date="2023-06-09T22:12:00Z"/>
              <w:sdt>
                <w:sdtPr>
                  <w:rPr>
                    <w:rtl/>
                  </w:rPr>
                  <w:tag w:val="goog_rdk_8"/>
                  <w:id w:val="732970602"/>
                </w:sdtPr>
                <w:sdtEndPr/>
                <w:sdtContent>
                  <w:customXmlInsRangeEnd w:id="18"/>
                  <w:customXmlInsRangeStart w:id="19" w:author="غيداء المالكي" w:date="2023-06-09T22:12:00Z"/>
                </w:sdtContent>
              </w:sdt>
              <w:customXmlInsRangeEnd w:id="19"/>
            </w:sdtContent>
          </w:sdt>
        </w:p>
      </w:sdtContent>
    </w:sdt>
    <w:sdt>
      <w:sdtPr>
        <w:rPr>
          <w:rtl/>
        </w:rPr>
        <w:tag w:val="goog_rdk_12"/>
        <w:id w:val="1666353977"/>
      </w:sdtPr>
      <w:sdtEndPr/>
      <w:sdtContent>
        <w:p w:rsidR="00775C6F" w:rsidRDefault="00626BF8">
          <w:pPr>
            <w:spacing w:after="0"/>
            <w:jc w:val="center"/>
            <w:rPr>
              <w:ins w:id="20" w:author="غيداء المالكي" w:date="2023-06-09T22:12:00Z"/>
              <w:del w:id="21" w:author="غيداء المالكي" w:date="2023-06-09T22:12:00Z"/>
              <w:b/>
              <w:sz w:val="24"/>
              <w:szCs w:val="24"/>
            </w:rPr>
          </w:pPr>
          <w:sdt>
            <w:sdtPr>
              <w:rPr>
                <w:rtl/>
              </w:rPr>
              <w:tag w:val="goog_rdk_10"/>
              <w:id w:val="-302081235"/>
            </w:sdtPr>
            <w:sdtEndPr/>
            <w:sdtContent>
              <w:customXmlInsRangeStart w:id="22" w:author="غيداء المالكي" w:date="2023-06-09T22:12:00Z"/>
              <w:sdt>
                <w:sdtPr>
                  <w:rPr>
                    <w:rtl/>
                  </w:rPr>
                  <w:tag w:val="goog_rdk_11"/>
                  <w:id w:val="1086651385"/>
                </w:sdtPr>
                <w:sdtEndPr/>
                <w:sdtContent>
                  <w:customXmlInsRangeEnd w:id="22"/>
                  <w:customXmlInsRangeStart w:id="23" w:author="غيداء المالكي" w:date="2023-06-09T22:12:00Z"/>
                </w:sdtContent>
              </w:sdt>
              <w:customXmlInsRangeEnd w:id="23"/>
            </w:sdtContent>
          </w:sdt>
        </w:p>
      </w:sdtContent>
    </w:sdt>
    <w:sdt>
      <w:sdtPr>
        <w:rPr>
          <w:rtl/>
        </w:rPr>
        <w:tag w:val="goog_rdk_15"/>
        <w:id w:val="741985292"/>
      </w:sdtPr>
      <w:sdtEndPr/>
      <w:sdtContent>
        <w:p w:rsidR="00775C6F" w:rsidRDefault="00626BF8">
          <w:pPr>
            <w:spacing w:after="0"/>
            <w:jc w:val="center"/>
            <w:rPr>
              <w:ins w:id="24" w:author="غيداء المالكي" w:date="2023-06-09T22:12:00Z"/>
              <w:del w:id="25" w:author="غيداء المالكي" w:date="2023-06-09T22:12:00Z"/>
              <w:b/>
              <w:sz w:val="24"/>
              <w:szCs w:val="24"/>
            </w:rPr>
          </w:pPr>
          <w:sdt>
            <w:sdtPr>
              <w:rPr>
                <w:rtl/>
              </w:rPr>
              <w:tag w:val="goog_rdk_13"/>
              <w:id w:val="-1395116022"/>
            </w:sdtPr>
            <w:sdtEndPr/>
            <w:sdtContent>
              <w:customXmlInsRangeStart w:id="26" w:author="غيداء المالكي" w:date="2023-06-09T22:12:00Z"/>
              <w:sdt>
                <w:sdtPr>
                  <w:rPr>
                    <w:rtl/>
                  </w:rPr>
                  <w:tag w:val="goog_rdk_14"/>
                  <w:id w:val="1659495574"/>
                </w:sdtPr>
                <w:sdtEndPr/>
                <w:sdtContent>
                  <w:customXmlInsRangeEnd w:id="26"/>
                  <w:customXmlInsRangeStart w:id="27" w:author="غيداء المالكي" w:date="2023-06-09T22:12:00Z"/>
                </w:sdtContent>
              </w:sdt>
              <w:customXmlInsRangeEnd w:id="27"/>
            </w:sdtContent>
          </w:sdt>
        </w:p>
      </w:sdtContent>
    </w:sdt>
    <w:sdt>
      <w:sdtPr>
        <w:rPr>
          <w:rtl/>
        </w:rPr>
        <w:tag w:val="goog_rdk_18"/>
        <w:id w:val="-1778714201"/>
      </w:sdtPr>
      <w:sdtEndPr/>
      <w:sdtContent>
        <w:p w:rsidR="00775C6F" w:rsidRDefault="00626BF8">
          <w:pPr>
            <w:spacing w:after="0"/>
            <w:jc w:val="center"/>
            <w:rPr>
              <w:ins w:id="28" w:author="غيداء المالكي" w:date="2023-06-09T22:12:00Z"/>
              <w:del w:id="29" w:author="غيداء المالكي" w:date="2023-06-09T22:12:00Z"/>
              <w:b/>
              <w:sz w:val="24"/>
              <w:szCs w:val="24"/>
            </w:rPr>
          </w:pPr>
          <w:sdt>
            <w:sdtPr>
              <w:rPr>
                <w:rtl/>
              </w:rPr>
              <w:tag w:val="goog_rdk_16"/>
              <w:id w:val="-16231192"/>
            </w:sdtPr>
            <w:sdtEndPr/>
            <w:sdtContent>
              <w:customXmlInsRangeStart w:id="30" w:author="غيداء المالكي" w:date="2023-06-09T22:12:00Z"/>
              <w:sdt>
                <w:sdtPr>
                  <w:rPr>
                    <w:rtl/>
                  </w:rPr>
                  <w:tag w:val="goog_rdk_17"/>
                  <w:id w:val="1409817430"/>
                </w:sdtPr>
                <w:sdtEndPr/>
                <w:sdtContent>
                  <w:customXmlInsRangeEnd w:id="30"/>
                  <w:customXmlInsRangeStart w:id="31" w:author="غيداء المالكي" w:date="2023-06-09T22:12:00Z"/>
                </w:sdtContent>
              </w:sdt>
              <w:customXmlInsRangeEnd w:id="31"/>
            </w:sdtContent>
          </w:sdt>
        </w:p>
      </w:sdtContent>
    </w:sdt>
    <w:sdt>
      <w:sdtPr>
        <w:rPr>
          <w:rtl/>
        </w:rPr>
        <w:tag w:val="goog_rdk_21"/>
        <w:id w:val="-2101094122"/>
      </w:sdtPr>
      <w:sdtEndPr/>
      <w:sdtContent>
        <w:p w:rsidR="00775C6F" w:rsidRDefault="00626BF8">
          <w:pPr>
            <w:spacing w:after="0"/>
            <w:jc w:val="center"/>
            <w:rPr>
              <w:ins w:id="32" w:author="غيداء المالكي" w:date="2023-06-09T22:12:00Z"/>
              <w:del w:id="33" w:author="غيداء المالكي" w:date="2023-06-09T22:12:00Z"/>
              <w:b/>
              <w:sz w:val="24"/>
              <w:szCs w:val="24"/>
            </w:rPr>
          </w:pPr>
          <w:sdt>
            <w:sdtPr>
              <w:rPr>
                <w:rtl/>
              </w:rPr>
              <w:tag w:val="goog_rdk_19"/>
              <w:id w:val="2088415981"/>
            </w:sdtPr>
            <w:sdtEndPr/>
            <w:sdtContent>
              <w:customXmlInsRangeStart w:id="34" w:author="غيداء المالكي" w:date="2023-06-09T22:12:00Z"/>
              <w:sdt>
                <w:sdtPr>
                  <w:rPr>
                    <w:rtl/>
                  </w:rPr>
                  <w:tag w:val="goog_rdk_20"/>
                  <w:id w:val="-188603398"/>
                </w:sdtPr>
                <w:sdtEndPr/>
                <w:sdtContent>
                  <w:customXmlInsRangeEnd w:id="34"/>
                  <w:customXmlInsRangeStart w:id="35" w:author="غيداء المالكي" w:date="2023-06-09T22:12:00Z"/>
                </w:sdtContent>
              </w:sdt>
              <w:customXmlInsRangeEnd w:id="35"/>
            </w:sdtContent>
          </w:sdt>
        </w:p>
      </w:sdtContent>
    </w:sdt>
    <w:sdt>
      <w:sdtPr>
        <w:rPr>
          <w:rtl/>
        </w:rPr>
        <w:tag w:val="goog_rdk_24"/>
        <w:id w:val="463703327"/>
      </w:sdtPr>
      <w:sdtEndPr/>
      <w:sdtContent>
        <w:p w:rsidR="00775C6F" w:rsidRDefault="00626BF8">
          <w:pPr>
            <w:spacing w:after="0"/>
            <w:jc w:val="center"/>
            <w:rPr>
              <w:ins w:id="36" w:author="غيداء المالكي" w:date="2023-06-09T22:12:00Z"/>
              <w:del w:id="37" w:author="غيداء المالكي" w:date="2023-06-09T22:12:00Z"/>
              <w:b/>
              <w:sz w:val="24"/>
              <w:szCs w:val="24"/>
            </w:rPr>
          </w:pPr>
          <w:sdt>
            <w:sdtPr>
              <w:rPr>
                <w:rtl/>
              </w:rPr>
              <w:tag w:val="goog_rdk_22"/>
              <w:id w:val="502017864"/>
            </w:sdtPr>
            <w:sdtEndPr/>
            <w:sdtContent>
              <w:customXmlInsRangeStart w:id="38" w:author="غيداء المالكي" w:date="2023-06-09T22:12:00Z"/>
              <w:sdt>
                <w:sdtPr>
                  <w:rPr>
                    <w:rtl/>
                  </w:rPr>
                  <w:tag w:val="goog_rdk_23"/>
                  <w:id w:val="-1950624136"/>
                </w:sdtPr>
                <w:sdtEndPr/>
                <w:sdtContent>
                  <w:customXmlInsRangeEnd w:id="38"/>
                  <w:customXmlInsRangeStart w:id="39" w:author="غيداء المالكي" w:date="2023-06-09T22:12:00Z"/>
                </w:sdtContent>
              </w:sdt>
              <w:customXmlInsRangeEnd w:id="39"/>
            </w:sdtContent>
          </w:sdt>
        </w:p>
      </w:sdtContent>
    </w:sdt>
    <w:sdt>
      <w:sdtPr>
        <w:rPr>
          <w:rtl/>
        </w:rPr>
        <w:tag w:val="goog_rdk_27"/>
        <w:id w:val="-1110050269"/>
      </w:sdtPr>
      <w:sdtEndPr/>
      <w:sdtContent>
        <w:p w:rsidR="00775C6F" w:rsidRDefault="00626BF8">
          <w:pPr>
            <w:spacing w:after="0"/>
            <w:jc w:val="center"/>
            <w:rPr>
              <w:ins w:id="40" w:author="غيداء المالكي" w:date="2023-06-09T22:12:00Z"/>
              <w:del w:id="41" w:author="غيداء المالكي" w:date="2023-06-09T22:12:00Z"/>
              <w:b/>
              <w:sz w:val="24"/>
              <w:szCs w:val="24"/>
            </w:rPr>
          </w:pPr>
          <w:sdt>
            <w:sdtPr>
              <w:rPr>
                <w:rtl/>
              </w:rPr>
              <w:tag w:val="goog_rdk_25"/>
              <w:id w:val="-1525559444"/>
            </w:sdtPr>
            <w:sdtEndPr/>
            <w:sdtContent>
              <w:customXmlInsRangeStart w:id="42" w:author="غيداء المالكي" w:date="2023-06-09T22:12:00Z"/>
              <w:sdt>
                <w:sdtPr>
                  <w:rPr>
                    <w:rtl/>
                  </w:rPr>
                  <w:tag w:val="goog_rdk_26"/>
                  <w:id w:val="991456250"/>
                </w:sdtPr>
                <w:sdtEndPr/>
                <w:sdtContent>
                  <w:customXmlInsRangeEnd w:id="42"/>
                  <w:customXmlInsRangeStart w:id="43" w:author="غيداء المالكي" w:date="2023-06-09T22:12:00Z"/>
                </w:sdtContent>
              </w:sdt>
              <w:customXmlInsRangeEnd w:id="43"/>
            </w:sdtContent>
          </w:sdt>
        </w:p>
      </w:sdtContent>
    </w:sdt>
    <w:sdt>
      <w:sdtPr>
        <w:rPr>
          <w:rtl/>
        </w:rPr>
        <w:tag w:val="goog_rdk_30"/>
        <w:id w:val="398172657"/>
      </w:sdtPr>
      <w:sdtEndPr/>
      <w:sdtContent>
        <w:p w:rsidR="00775C6F" w:rsidRDefault="00626BF8">
          <w:pPr>
            <w:spacing w:after="0"/>
            <w:jc w:val="center"/>
            <w:rPr>
              <w:ins w:id="44" w:author="غيداء المالكي" w:date="2023-06-09T22:12:00Z"/>
              <w:del w:id="45" w:author="غيداء المالكي" w:date="2023-06-09T22:12:00Z"/>
              <w:b/>
              <w:sz w:val="24"/>
              <w:szCs w:val="24"/>
            </w:rPr>
          </w:pPr>
          <w:sdt>
            <w:sdtPr>
              <w:rPr>
                <w:rtl/>
              </w:rPr>
              <w:tag w:val="goog_rdk_28"/>
              <w:id w:val="949586076"/>
            </w:sdtPr>
            <w:sdtEndPr/>
            <w:sdtContent>
              <w:customXmlInsRangeStart w:id="46" w:author="غيداء المالكي" w:date="2023-06-09T22:12:00Z"/>
              <w:sdt>
                <w:sdtPr>
                  <w:rPr>
                    <w:rtl/>
                  </w:rPr>
                  <w:tag w:val="goog_rdk_29"/>
                  <w:id w:val="1833261583"/>
                </w:sdtPr>
                <w:sdtEndPr/>
                <w:sdtContent>
                  <w:customXmlInsRangeEnd w:id="46"/>
                  <w:customXmlInsRangeStart w:id="47" w:author="غيداء المالكي" w:date="2023-06-09T22:12:00Z"/>
                </w:sdtContent>
              </w:sdt>
              <w:customXmlInsRangeEnd w:id="47"/>
            </w:sdtContent>
          </w:sdt>
        </w:p>
      </w:sdtContent>
    </w:sdt>
    <w:sdt>
      <w:sdtPr>
        <w:rPr>
          <w:rtl/>
        </w:rPr>
        <w:tag w:val="goog_rdk_33"/>
        <w:id w:val="249632934"/>
      </w:sdtPr>
      <w:sdtEndPr/>
      <w:sdtContent>
        <w:p w:rsidR="00775C6F" w:rsidRDefault="00626BF8">
          <w:pPr>
            <w:spacing w:after="0"/>
            <w:jc w:val="center"/>
            <w:rPr>
              <w:ins w:id="48" w:author="غيداء المالكي" w:date="2023-06-09T22:12:00Z"/>
              <w:del w:id="49" w:author="غيداء المالكي" w:date="2023-06-09T22:12:00Z"/>
              <w:b/>
              <w:sz w:val="24"/>
              <w:szCs w:val="24"/>
            </w:rPr>
          </w:pPr>
          <w:sdt>
            <w:sdtPr>
              <w:rPr>
                <w:rtl/>
              </w:rPr>
              <w:tag w:val="goog_rdk_31"/>
              <w:id w:val="-37512512"/>
            </w:sdtPr>
            <w:sdtEndPr/>
            <w:sdtContent>
              <w:customXmlInsRangeStart w:id="50" w:author="غيداء المالكي" w:date="2023-06-09T22:12:00Z"/>
              <w:sdt>
                <w:sdtPr>
                  <w:rPr>
                    <w:rtl/>
                  </w:rPr>
                  <w:tag w:val="goog_rdk_32"/>
                  <w:id w:val="-85855359"/>
                </w:sdtPr>
                <w:sdtEndPr/>
                <w:sdtContent>
                  <w:customXmlInsRangeEnd w:id="50"/>
                  <w:customXmlInsRangeStart w:id="51" w:author="غيداء المالكي" w:date="2023-06-09T22:12:00Z"/>
                </w:sdtContent>
              </w:sdt>
              <w:customXmlInsRangeEnd w:id="51"/>
            </w:sdtContent>
          </w:sdt>
        </w:p>
      </w:sdtContent>
    </w:sdt>
    <w:sdt>
      <w:sdtPr>
        <w:rPr>
          <w:rtl/>
        </w:rPr>
        <w:tag w:val="goog_rdk_36"/>
        <w:id w:val="1726176216"/>
      </w:sdtPr>
      <w:sdtEndPr/>
      <w:sdtContent>
        <w:p w:rsidR="00775C6F" w:rsidRDefault="00626BF8">
          <w:pPr>
            <w:spacing w:after="0"/>
            <w:jc w:val="center"/>
            <w:rPr>
              <w:ins w:id="52" w:author="غيداء المالكي" w:date="2023-06-09T22:12:00Z"/>
              <w:del w:id="53" w:author="غيداء المالكي" w:date="2023-06-09T22:12:00Z"/>
              <w:b/>
              <w:sz w:val="24"/>
              <w:szCs w:val="24"/>
            </w:rPr>
          </w:pPr>
          <w:sdt>
            <w:sdtPr>
              <w:rPr>
                <w:rtl/>
              </w:rPr>
              <w:tag w:val="goog_rdk_34"/>
              <w:id w:val="17209369"/>
            </w:sdtPr>
            <w:sdtEndPr/>
            <w:sdtContent>
              <w:customXmlInsRangeStart w:id="54" w:author="غيداء المالكي" w:date="2023-06-09T22:12:00Z"/>
              <w:sdt>
                <w:sdtPr>
                  <w:rPr>
                    <w:rtl/>
                  </w:rPr>
                  <w:tag w:val="goog_rdk_35"/>
                  <w:id w:val="-510906213"/>
                </w:sdtPr>
                <w:sdtEndPr/>
                <w:sdtContent>
                  <w:customXmlInsRangeEnd w:id="54"/>
                  <w:customXmlInsRangeStart w:id="55" w:author="غيداء المالكي" w:date="2023-06-09T22:12:00Z"/>
                </w:sdtContent>
              </w:sdt>
              <w:customXmlInsRangeEnd w:id="55"/>
            </w:sdtContent>
          </w:sdt>
        </w:p>
      </w:sdtContent>
    </w:sdt>
    <w:sdt>
      <w:sdtPr>
        <w:rPr>
          <w:rtl/>
        </w:rPr>
        <w:tag w:val="goog_rdk_39"/>
        <w:id w:val="1598056262"/>
      </w:sdtPr>
      <w:sdtEndPr/>
      <w:sdtContent>
        <w:p w:rsidR="00775C6F" w:rsidRDefault="00626BF8">
          <w:pPr>
            <w:spacing w:after="0"/>
            <w:jc w:val="center"/>
            <w:rPr>
              <w:ins w:id="56" w:author="غيداء المالكي" w:date="2023-06-09T22:12:00Z"/>
              <w:del w:id="57" w:author="غيداء المالكي" w:date="2023-06-09T22:12:00Z"/>
              <w:b/>
              <w:sz w:val="24"/>
              <w:szCs w:val="24"/>
            </w:rPr>
          </w:pPr>
          <w:sdt>
            <w:sdtPr>
              <w:rPr>
                <w:rtl/>
              </w:rPr>
              <w:tag w:val="goog_rdk_37"/>
              <w:id w:val="531078233"/>
            </w:sdtPr>
            <w:sdtEndPr/>
            <w:sdtContent>
              <w:customXmlInsRangeStart w:id="58" w:author="غيداء المالكي" w:date="2023-06-09T22:12:00Z"/>
              <w:sdt>
                <w:sdtPr>
                  <w:rPr>
                    <w:rtl/>
                  </w:rPr>
                  <w:tag w:val="goog_rdk_38"/>
                  <w:id w:val="-1199856879"/>
                </w:sdtPr>
                <w:sdtEndPr/>
                <w:sdtContent>
                  <w:customXmlInsRangeEnd w:id="58"/>
                  <w:customXmlInsRangeStart w:id="59" w:author="غيداء المالكي" w:date="2023-06-09T22:12:00Z"/>
                </w:sdtContent>
              </w:sdt>
              <w:customXmlInsRangeEnd w:id="59"/>
            </w:sdtContent>
          </w:sdt>
        </w:p>
      </w:sdtContent>
    </w:sdt>
    <w:sdt>
      <w:sdtPr>
        <w:rPr>
          <w:rtl/>
        </w:rPr>
        <w:tag w:val="goog_rdk_42"/>
        <w:id w:val="268054880"/>
      </w:sdtPr>
      <w:sdtEndPr/>
      <w:sdtContent>
        <w:p w:rsidR="00775C6F" w:rsidRDefault="00626BF8">
          <w:pPr>
            <w:spacing w:after="0"/>
            <w:jc w:val="center"/>
            <w:rPr>
              <w:ins w:id="60" w:author="غيداء المالكي" w:date="2023-06-09T22:12:00Z"/>
              <w:del w:id="61" w:author="غيداء المالكي" w:date="2023-06-09T22:12:00Z"/>
              <w:b/>
              <w:sz w:val="24"/>
              <w:szCs w:val="24"/>
            </w:rPr>
          </w:pPr>
          <w:sdt>
            <w:sdtPr>
              <w:rPr>
                <w:rtl/>
              </w:rPr>
              <w:tag w:val="goog_rdk_40"/>
              <w:id w:val="62842268"/>
            </w:sdtPr>
            <w:sdtEndPr/>
            <w:sdtContent>
              <w:customXmlInsRangeStart w:id="62" w:author="غيداء المالكي" w:date="2023-06-09T22:12:00Z"/>
              <w:sdt>
                <w:sdtPr>
                  <w:rPr>
                    <w:rtl/>
                  </w:rPr>
                  <w:tag w:val="goog_rdk_41"/>
                  <w:id w:val="981354907"/>
                </w:sdtPr>
                <w:sdtEndPr/>
                <w:sdtContent>
                  <w:customXmlInsRangeEnd w:id="62"/>
                  <w:customXmlInsRangeStart w:id="63" w:author="غيداء المالكي" w:date="2023-06-09T22:12:00Z"/>
                </w:sdtContent>
              </w:sdt>
              <w:customXmlInsRangeEnd w:id="63"/>
            </w:sdtContent>
          </w:sdt>
        </w:p>
      </w:sdtContent>
    </w:sdt>
    <w:sdt>
      <w:sdtPr>
        <w:rPr>
          <w:rtl/>
        </w:rPr>
        <w:tag w:val="goog_rdk_45"/>
        <w:id w:val="204305468"/>
      </w:sdtPr>
      <w:sdtEndPr/>
      <w:sdtContent>
        <w:p w:rsidR="00775C6F" w:rsidRDefault="00626BF8">
          <w:pPr>
            <w:spacing w:after="0"/>
            <w:jc w:val="center"/>
            <w:rPr>
              <w:ins w:id="64" w:author="غيداء المالكي" w:date="2023-06-09T22:12:00Z"/>
              <w:del w:id="65" w:author="غيداء المالكي" w:date="2023-06-09T22:12:00Z"/>
              <w:b/>
              <w:sz w:val="24"/>
              <w:szCs w:val="24"/>
            </w:rPr>
          </w:pPr>
          <w:sdt>
            <w:sdtPr>
              <w:rPr>
                <w:rtl/>
              </w:rPr>
              <w:tag w:val="goog_rdk_43"/>
              <w:id w:val="-655693942"/>
            </w:sdtPr>
            <w:sdtEndPr/>
            <w:sdtContent>
              <w:customXmlInsRangeStart w:id="66" w:author="غيداء المالكي" w:date="2023-06-09T22:12:00Z"/>
              <w:sdt>
                <w:sdtPr>
                  <w:rPr>
                    <w:rtl/>
                  </w:rPr>
                  <w:tag w:val="goog_rdk_44"/>
                  <w:id w:val="2079864099"/>
                </w:sdtPr>
                <w:sdtEndPr/>
                <w:sdtContent>
                  <w:customXmlInsRangeEnd w:id="66"/>
                  <w:customXmlInsRangeStart w:id="67" w:author="غيداء المالكي" w:date="2023-06-09T22:12:00Z"/>
                </w:sdtContent>
              </w:sdt>
              <w:customXmlInsRangeEnd w:id="67"/>
            </w:sdtContent>
          </w:sdt>
        </w:p>
      </w:sdtContent>
    </w:sdt>
    <w:sdt>
      <w:sdtPr>
        <w:rPr>
          <w:rtl/>
        </w:rPr>
        <w:tag w:val="goog_rdk_48"/>
        <w:id w:val="-954099998"/>
      </w:sdtPr>
      <w:sdtEndPr/>
      <w:sdtContent>
        <w:p w:rsidR="00775C6F" w:rsidRDefault="00626BF8">
          <w:pPr>
            <w:spacing w:after="0"/>
            <w:jc w:val="center"/>
            <w:rPr>
              <w:ins w:id="68" w:author="غيداء المالكي" w:date="2023-06-09T22:12:00Z"/>
              <w:del w:id="69" w:author="غيداء المالكي" w:date="2023-06-09T22:12:00Z"/>
              <w:b/>
              <w:sz w:val="24"/>
              <w:szCs w:val="24"/>
            </w:rPr>
          </w:pPr>
          <w:sdt>
            <w:sdtPr>
              <w:rPr>
                <w:rtl/>
              </w:rPr>
              <w:tag w:val="goog_rdk_46"/>
              <w:id w:val="-1771999894"/>
            </w:sdtPr>
            <w:sdtEndPr/>
            <w:sdtContent>
              <w:customXmlInsRangeStart w:id="70" w:author="غيداء المالكي" w:date="2023-06-09T22:12:00Z"/>
              <w:sdt>
                <w:sdtPr>
                  <w:rPr>
                    <w:rtl/>
                  </w:rPr>
                  <w:tag w:val="goog_rdk_47"/>
                  <w:id w:val="2030293917"/>
                </w:sdtPr>
                <w:sdtEndPr/>
                <w:sdtContent>
                  <w:customXmlInsRangeEnd w:id="70"/>
                  <w:customXmlInsRangeStart w:id="71" w:author="غيداء المالكي" w:date="2023-06-09T22:12:00Z"/>
                </w:sdtContent>
              </w:sdt>
              <w:customXmlInsRangeEnd w:id="71"/>
            </w:sdtContent>
          </w:sdt>
        </w:p>
      </w:sdtContent>
    </w:sdt>
    <w:sdt>
      <w:sdtPr>
        <w:rPr>
          <w:rtl/>
        </w:rPr>
        <w:tag w:val="goog_rdk_51"/>
        <w:id w:val="-904833777"/>
      </w:sdtPr>
      <w:sdtEndPr/>
      <w:sdtContent>
        <w:p w:rsidR="00775C6F" w:rsidRDefault="00626BF8">
          <w:pPr>
            <w:spacing w:after="0"/>
            <w:jc w:val="center"/>
            <w:rPr>
              <w:ins w:id="72" w:author="غيداء المالكي" w:date="2023-06-09T22:12:00Z"/>
              <w:del w:id="73" w:author="غيداء المالكي" w:date="2023-06-09T22:12:00Z"/>
              <w:b/>
              <w:sz w:val="24"/>
              <w:szCs w:val="24"/>
            </w:rPr>
          </w:pPr>
          <w:sdt>
            <w:sdtPr>
              <w:rPr>
                <w:rtl/>
              </w:rPr>
              <w:tag w:val="goog_rdk_49"/>
              <w:id w:val="641470769"/>
            </w:sdtPr>
            <w:sdtEndPr/>
            <w:sdtContent>
              <w:customXmlInsRangeStart w:id="74" w:author="غيداء المالكي" w:date="2023-06-09T22:12:00Z"/>
              <w:sdt>
                <w:sdtPr>
                  <w:rPr>
                    <w:rtl/>
                  </w:rPr>
                  <w:tag w:val="goog_rdk_50"/>
                  <w:id w:val="-1290505205"/>
                </w:sdtPr>
                <w:sdtEndPr/>
                <w:sdtContent>
                  <w:customXmlInsRangeEnd w:id="74"/>
                  <w:customXmlInsRangeStart w:id="75" w:author="غيداء المالكي" w:date="2023-06-09T22:12:00Z"/>
                </w:sdtContent>
              </w:sdt>
              <w:customXmlInsRangeEnd w:id="75"/>
            </w:sdtContent>
          </w:sdt>
        </w:p>
      </w:sdtContent>
    </w:sdt>
    <w:sdt>
      <w:sdtPr>
        <w:rPr>
          <w:rtl/>
        </w:rPr>
        <w:tag w:val="goog_rdk_54"/>
        <w:id w:val="-812169668"/>
      </w:sdtPr>
      <w:sdtEndPr/>
      <w:sdtContent>
        <w:p w:rsidR="00775C6F" w:rsidRDefault="00626BF8">
          <w:pPr>
            <w:spacing w:after="0"/>
            <w:jc w:val="center"/>
            <w:rPr>
              <w:ins w:id="76" w:author="غيداء المالكي" w:date="2023-06-09T22:12:00Z"/>
              <w:del w:id="77" w:author="غيداء المالكي" w:date="2023-06-09T22:12:00Z"/>
              <w:b/>
              <w:sz w:val="24"/>
              <w:szCs w:val="24"/>
            </w:rPr>
          </w:pPr>
          <w:sdt>
            <w:sdtPr>
              <w:rPr>
                <w:rtl/>
              </w:rPr>
              <w:tag w:val="goog_rdk_52"/>
              <w:id w:val="-1660678967"/>
            </w:sdtPr>
            <w:sdtEndPr/>
            <w:sdtContent>
              <w:customXmlInsRangeStart w:id="78" w:author="غيداء المالكي" w:date="2023-06-09T22:12:00Z"/>
              <w:sdt>
                <w:sdtPr>
                  <w:rPr>
                    <w:rtl/>
                  </w:rPr>
                  <w:tag w:val="goog_rdk_53"/>
                  <w:id w:val="2074535201"/>
                </w:sdtPr>
                <w:sdtEndPr/>
                <w:sdtContent>
                  <w:customXmlInsRangeEnd w:id="78"/>
                  <w:customXmlInsRangeStart w:id="79" w:author="غيداء المالكي" w:date="2023-06-09T22:12:00Z"/>
                </w:sdtContent>
              </w:sdt>
              <w:customXmlInsRangeEnd w:id="79"/>
            </w:sdtContent>
          </w:sdt>
        </w:p>
      </w:sdtContent>
    </w:sdt>
    <w:sdt>
      <w:sdtPr>
        <w:rPr>
          <w:rtl/>
        </w:rPr>
        <w:tag w:val="goog_rdk_57"/>
        <w:id w:val="655498579"/>
      </w:sdtPr>
      <w:sdtEndPr/>
      <w:sdtContent>
        <w:p w:rsidR="00775C6F" w:rsidRDefault="00626BF8">
          <w:pPr>
            <w:spacing w:after="0"/>
            <w:jc w:val="center"/>
            <w:rPr>
              <w:ins w:id="80" w:author="غيداء المالكي" w:date="2023-06-09T22:12:00Z"/>
              <w:del w:id="81" w:author="غيداء المالكي" w:date="2023-06-09T22:12:00Z"/>
              <w:b/>
              <w:sz w:val="24"/>
              <w:szCs w:val="24"/>
            </w:rPr>
          </w:pPr>
          <w:sdt>
            <w:sdtPr>
              <w:rPr>
                <w:rtl/>
              </w:rPr>
              <w:tag w:val="goog_rdk_55"/>
              <w:id w:val="-1025088042"/>
            </w:sdtPr>
            <w:sdtEndPr/>
            <w:sdtContent>
              <w:customXmlInsRangeStart w:id="82" w:author="غيداء المالكي" w:date="2023-06-09T22:12:00Z"/>
              <w:sdt>
                <w:sdtPr>
                  <w:rPr>
                    <w:rtl/>
                  </w:rPr>
                  <w:tag w:val="goog_rdk_56"/>
                  <w:id w:val="-935052410"/>
                </w:sdtPr>
                <w:sdtEndPr/>
                <w:sdtContent>
                  <w:customXmlInsRangeEnd w:id="82"/>
                  <w:customXmlInsRangeStart w:id="83" w:author="غيداء المالكي" w:date="2023-06-09T22:12:00Z"/>
                </w:sdtContent>
              </w:sdt>
              <w:customXmlInsRangeEnd w:id="83"/>
            </w:sdtContent>
          </w:sdt>
        </w:p>
      </w:sdtContent>
    </w:sdt>
    <w:sdt>
      <w:sdtPr>
        <w:rPr>
          <w:rtl/>
        </w:rPr>
        <w:tag w:val="goog_rdk_60"/>
        <w:id w:val="1156884852"/>
      </w:sdtPr>
      <w:sdtEndPr/>
      <w:sdtContent>
        <w:p w:rsidR="00775C6F" w:rsidRDefault="00626BF8">
          <w:pPr>
            <w:spacing w:after="0"/>
            <w:jc w:val="center"/>
            <w:rPr>
              <w:ins w:id="84" w:author="غيداء المالكي" w:date="2023-06-09T22:12:00Z"/>
              <w:del w:id="85" w:author="غيداء المالكي" w:date="2023-06-09T22:12:00Z"/>
              <w:b/>
              <w:sz w:val="24"/>
              <w:szCs w:val="24"/>
            </w:rPr>
          </w:pPr>
          <w:sdt>
            <w:sdtPr>
              <w:rPr>
                <w:rtl/>
              </w:rPr>
              <w:tag w:val="goog_rdk_58"/>
              <w:id w:val="-1109583343"/>
            </w:sdtPr>
            <w:sdtEndPr/>
            <w:sdtContent>
              <w:customXmlInsRangeStart w:id="86" w:author="غيداء المالكي" w:date="2023-06-09T22:12:00Z"/>
              <w:sdt>
                <w:sdtPr>
                  <w:rPr>
                    <w:rtl/>
                  </w:rPr>
                  <w:tag w:val="goog_rdk_59"/>
                  <w:id w:val="1508091199"/>
                </w:sdtPr>
                <w:sdtEndPr/>
                <w:sdtContent>
                  <w:customXmlInsRangeEnd w:id="86"/>
                  <w:customXmlInsRangeStart w:id="87" w:author="غيداء المالكي" w:date="2023-06-09T22:12:00Z"/>
                </w:sdtContent>
              </w:sdt>
              <w:customXmlInsRangeEnd w:id="87"/>
            </w:sdtContent>
          </w:sdt>
        </w:p>
      </w:sdtContent>
    </w:sdt>
    <w:sdt>
      <w:sdtPr>
        <w:rPr>
          <w:rtl/>
        </w:rPr>
        <w:tag w:val="goog_rdk_63"/>
        <w:id w:val="714391967"/>
      </w:sdtPr>
      <w:sdtEndPr/>
      <w:sdtContent>
        <w:p w:rsidR="00775C6F" w:rsidRDefault="00626BF8">
          <w:pPr>
            <w:spacing w:after="0"/>
            <w:jc w:val="center"/>
            <w:rPr>
              <w:ins w:id="88" w:author="غيداء المالكي" w:date="2023-06-09T22:12:00Z"/>
              <w:del w:id="89" w:author="غيداء المالكي" w:date="2023-06-09T22:12:00Z"/>
              <w:b/>
              <w:sz w:val="24"/>
              <w:szCs w:val="24"/>
            </w:rPr>
          </w:pPr>
          <w:sdt>
            <w:sdtPr>
              <w:rPr>
                <w:rtl/>
              </w:rPr>
              <w:tag w:val="goog_rdk_61"/>
              <w:id w:val="1073319592"/>
            </w:sdtPr>
            <w:sdtEndPr/>
            <w:sdtContent>
              <w:customXmlInsRangeStart w:id="90" w:author="غيداء المالكي" w:date="2023-06-09T22:12:00Z"/>
              <w:sdt>
                <w:sdtPr>
                  <w:rPr>
                    <w:rtl/>
                  </w:rPr>
                  <w:tag w:val="goog_rdk_62"/>
                  <w:id w:val="661741195"/>
                </w:sdtPr>
                <w:sdtEndPr/>
                <w:sdtContent>
                  <w:customXmlInsRangeEnd w:id="90"/>
                  <w:customXmlInsRangeStart w:id="91" w:author="غيداء المالكي" w:date="2023-06-09T22:12:00Z"/>
                </w:sdtContent>
              </w:sdt>
              <w:customXmlInsRangeEnd w:id="91"/>
            </w:sdtContent>
          </w:sdt>
        </w:p>
      </w:sdtContent>
    </w:sdt>
    <w:sdt>
      <w:sdtPr>
        <w:rPr>
          <w:rtl/>
        </w:rPr>
        <w:tag w:val="goog_rdk_66"/>
        <w:id w:val="-53775818"/>
      </w:sdtPr>
      <w:sdtEndPr/>
      <w:sdtContent>
        <w:p w:rsidR="00775C6F" w:rsidRDefault="00626BF8">
          <w:pPr>
            <w:spacing w:after="0"/>
            <w:jc w:val="center"/>
            <w:rPr>
              <w:ins w:id="92" w:author="غيداء المالكي" w:date="2023-06-09T22:12:00Z"/>
              <w:del w:id="93" w:author="غيداء المالكي" w:date="2023-06-09T22:12:00Z"/>
              <w:b/>
              <w:sz w:val="24"/>
              <w:szCs w:val="24"/>
            </w:rPr>
          </w:pPr>
          <w:sdt>
            <w:sdtPr>
              <w:rPr>
                <w:rtl/>
              </w:rPr>
              <w:tag w:val="goog_rdk_64"/>
              <w:id w:val="-464198611"/>
            </w:sdtPr>
            <w:sdtEndPr/>
            <w:sdtContent>
              <w:customXmlInsRangeStart w:id="94" w:author="غيداء المالكي" w:date="2023-06-09T22:12:00Z"/>
              <w:sdt>
                <w:sdtPr>
                  <w:rPr>
                    <w:rtl/>
                  </w:rPr>
                  <w:tag w:val="goog_rdk_65"/>
                  <w:id w:val="1345977757"/>
                </w:sdtPr>
                <w:sdtEndPr/>
                <w:sdtContent>
                  <w:customXmlInsRangeEnd w:id="94"/>
                  <w:customXmlInsRangeStart w:id="95" w:author="غيداء المالكي" w:date="2023-06-09T22:12:00Z"/>
                </w:sdtContent>
              </w:sdt>
              <w:customXmlInsRangeEnd w:id="95"/>
            </w:sdtContent>
          </w:sdt>
        </w:p>
      </w:sdtContent>
    </w:sdt>
    <w:sdt>
      <w:sdtPr>
        <w:rPr>
          <w:rtl/>
        </w:rPr>
        <w:tag w:val="goog_rdk_69"/>
        <w:id w:val="-1826357844"/>
      </w:sdtPr>
      <w:sdtEndPr/>
      <w:sdtContent>
        <w:p w:rsidR="00775C6F" w:rsidRDefault="00626BF8">
          <w:pPr>
            <w:spacing w:after="0"/>
            <w:jc w:val="center"/>
            <w:rPr>
              <w:ins w:id="96" w:author="غيداء المالكي" w:date="2023-06-09T22:12:00Z"/>
              <w:del w:id="97" w:author="غيداء المالكي" w:date="2023-06-09T22:12:00Z"/>
              <w:b/>
              <w:sz w:val="24"/>
              <w:szCs w:val="24"/>
            </w:rPr>
          </w:pPr>
          <w:sdt>
            <w:sdtPr>
              <w:rPr>
                <w:rtl/>
              </w:rPr>
              <w:tag w:val="goog_rdk_67"/>
              <w:id w:val="-548226890"/>
            </w:sdtPr>
            <w:sdtEndPr/>
            <w:sdtContent>
              <w:customXmlInsRangeStart w:id="98" w:author="غيداء المالكي" w:date="2023-06-09T22:12:00Z"/>
              <w:sdt>
                <w:sdtPr>
                  <w:rPr>
                    <w:rtl/>
                  </w:rPr>
                  <w:tag w:val="goog_rdk_68"/>
                  <w:id w:val="-689294765"/>
                </w:sdtPr>
                <w:sdtEndPr/>
                <w:sdtContent>
                  <w:customXmlInsRangeEnd w:id="98"/>
                  <w:customXmlInsRangeStart w:id="99" w:author="غيداء المالكي" w:date="2023-06-09T22:12:00Z"/>
                </w:sdtContent>
              </w:sdt>
              <w:customXmlInsRangeEnd w:id="99"/>
            </w:sdtContent>
          </w:sdt>
        </w:p>
      </w:sdtContent>
    </w:sdt>
    <w:sdt>
      <w:sdtPr>
        <w:rPr>
          <w:rtl/>
        </w:rPr>
        <w:tag w:val="goog_rdk_72"/>
        <w:id w:val="184798873"/>
      </w:sdtPr>
      <w:sdtEndPr/>
      <w:sdtContent>
        <w:p w:rsidR="00775C6F" w:rsidRDefault="00626BF8">
          <w:pPr>
            <w:spacing w:after="0"/>
            <w:jc w:val="center"/>
            <w:rPr>
              <w:ins w:id="100" w:author="غيداء المالكي" w:date="2023-06-09T22:12:00Z"/>
              <w:del w:id="101" w:author="غيداء المالكي" w:date="2023-06-09T22:12:00Z"/>
              <w:b/>
              <w:sz w:val="24"/>
              <w:szCs w:val="24"/>
            </w:rPr>
          </w:pPr>
          <w:sdt>
            <w:sdtPr>
              <w:rPr>
                <w:rtl/>
              </w:rPr>
              <w:tag w:val="goog_rdk_70"/>
              <w:id w:val="-1228448513"/>
            </w:sdtPr>
            <w:sdtEndPr/>
            <w:sdtContent>
              <w:customXmlInsRangeStart w:id="102" w:author="غيداء المالكي" w:date="2023-06-09T22:12:00Z"/>
              <w:sdt>
                <w:sdtPr>
                  <w:rPr>
                    <w:rtl/>
                  </w:rPr>
                  <w:tag w:val="goog_rdk_71"/>
                  <w:id w:val="262189546"/>
                </w:sdtPr>
                <w:sdtEndPr/>
                <w:sdtContent>
                  <w:customXmlInsRangeEnd w:id="102"/>
                  <w:customXmlInsRangeStart w:id="103" w:author="غيداء المالكي" w:date="2023-06-09T22:12:00Z"/>
                </w:sdtContent>
              </w:sdt>
              <w:customXmlInsRangeEnd w:id="103"/>
            </w:sdtContent>
          </w:sdt>
        </w:p>
      </w:sdtContent>
    </w:sdt>
    <w:sdt>
      <w:sdtPr>
        <w:rPr>
          <w:rtl/>
        </w:rPr>
        <w:tag w:val="goog_rdk_75"/>
        <w:id w:val="50656451"/>
      </w:sdtPr>
      <w:sdtEndPr/>
      <w:sdtContent>
        <w:p w:rsidR="00775C6F" w:rsidRDefault="00626BF8">
          <w:pPr>
            <w:spacing w:after="0"/>
            <w:jc w:val="center"/>
            <w:rPr>
              <w:ins w:id="104" w:author="غيداء المالكي" w:date="2023-06-09T22:12:00Z"/>
              <w:del w:id="105" w:author="غيداء المالكي" w:date="2023-06-09T22:12:00Z"/>
              <w:b/>
              <w:sz w:val="24"/>
              <w:szCs w:val="24"/>
            </w:rPr>
          </w:pPr>
          <w:sdt>
            <w:sdtPr>
              <w:rPr>
                <w:rtl/>
              </w:rPr>
              <w:tag w:val="goog_rdk_73"/>
              <w:id w:val="1120734484"/>
            </w:sdtPr>
            <w:sdtEndPr/>
            <w:sdtContent>
              <w:customXmlInsRangeStart w:id="106" w:author="غيداء المالكي" w:date="2023-06-09T22:12:00Z"/>
              <w:sdt>
                <w:sdtPr>
                  <w:rPr>
                    <w:rtl/>
                  </w:rPr>
                  <w:tag w:val="goog_rdk_74"/>
                  <w:id w:val="658585898"/>
                </w:sdtPr>
                <w:sdtEndPr/>
                <w:sdtContent>
                  <w:customXmlInsRangeEnd w:id="106"/>
                  <w:customXmlInsRangeStart w:id="107" w:author="غيداء المالكي" w:date="2023-06-09T22:12:00Z"/>
                </w:sdtContent>
              </w:sdt>
              <w:customXmlInsRangeEnd w:id="107"/>
            </w:sdtContent>
          </w:sdt>
        </w:p>
      </w:sdtContent>
    </w:sdt>
    <w:sdt>
      <w:sdtPr>
        <w:rPr>
          <w:rtl/>
        </w:rPr>
        <w:tag w:val="goog_rdk_78"/>
        <w:id w:val="-410786369"/>
      </w:sdtPr>
      <w:sdtEndPr/>
      <w:sdtContent>
        <w:p w:rsidR="00775C6F" w:rsidRDefault="00626BF8">
          <w:pPr>
            <w:spacing w:after="0"/>
            <w:jc w:val="center"/>
            <w:rPr>
              <w:ins w:id="108" w:author="غيداء المالكي" w:date="2023-06-09T22:12:00Z"/>
              <w:del w:id="109" w:author="غيداء المالكي" w:date="2023-06-09T22:12:00Z"/>
              <w:b/>
              <w:sz w:val="24"/>
              <w:szCs w:val="24"/>
            </w:rPr>
          </w:pPr>
          <w:sdt>
            <w:sdtPr>
              <w:rPr>
                <w:rtl/>
              </w:rPr>
              <w:tag w:val="goog_rdk_76"/>
              <w:id w:val="368122262"/>
            </w:sdtPr>
            <w:sdtEndPr/>
            <w:sdtContent>
              <w:customXmlInsRangeStart w:id="110" w:author="غيداء المالكي" w:date="2023-06-09T22:12:00Z"/>
              <w:sdt>
                <w:sdtPr>
                  <w:rPr>
                    <w:rtl/>
                  </w:rPr>
                  <w:tag w:val="goog_rdk_77"/>
                  <w:id w:val="1428075729"/>
                </w:sdtPr>
                <w:sdtEndPr/>
                <w:sdtContent>
                  <w:customXmlInsRangeEnd w:id="110"/>
                  <w:customXmlInsRangeStart w:id="111" w:author="غيداء المالكي" w:date="2023-06-09T22:12:00Z"/>
                </w:sdtContent>
              </w:sdt>
              <w:customXmlInsRangeEnd w:id="111"/>
            </w:sdtContent>
          </w:sdt>
        </w:p>
      </w:sdtContent>
    </w:sdt>
    <w:sdt>
      <w:sdtPr>
        <w:rPr>
          <w:rtl/>
        </w:rPr>
        <w:tag w:val="goog_rdk_81"/>
        <w:id w:val="-364449918"/>
      </w:sdtPr>
      <w:sdtEndPr/>
      <w:sdtContent>
        <w:p w:rsidR="00775C6F" w:rsidRDefault="00626BF8">
          <w:pPr>
            <w:spacing w:after="0"/>
            <w:jc w:val="center"/>
            <w:rPr>
              <w:ins w:id="112" w:author="غيداء المالكي" w:date="2023-06-09T22:12:00Z"/>
              <w:del w:id="113" w:author="غيداء المالكي" w:date="2023-06-09T22:12:00Z"/>
              <w:b/>
              <w:sz w:val="24"/>
              <w:szCs w:val="24"/>
            </w:rPr>
          </w:pPr>
          <w:sdt>
            <w:sdtPr>
              <w:rPr>
                <w:rtl/>
              </w:rPr>
              <w:tag w:val="goog_rdk_79"/>
              <w:id w:val="-1802064609"/>
            </w:sdtPr>
            <w:sdtEndPr/>
            <w:sdtContent>
              <w:customXmlInsRangeStart w:id="114" w:author="غيداء المالكي" w:date="2023-06-09T22:12:00Z"/>
              <w:sdt>
                <w:sdtPr>
                  <w:rPr>
                    <w:rtl/>
                  </w:rPr>
                  <w:tag w:val="goog_rdk_80"/>
                  <w:id w:val="1126433310"/>
                </w:sdtPr>
                <w:sdtEndPr/>
                <w:sdtContent>
                  <w:customXmlInsRangeEnd w:id="114"/>
                  <w:customXmlInsRangeStart w:id="115" w:author="غيداء المالكي" w:date="2023-06-09T22:12:00Z"/>
                </w:sdtContent>
              </w:sdt>
              <w:customXmlInsRangeEnd w:id="115"/>
            </w:sdtContent>
          </w:sdt>
        </w:p>
      </w:sdtContent>
    </w:sdt>
    <w:sdt>
      <w:sdtPr>
        <w:rPr>
          <w:rtl/>
        </w:rPr>
        <w:tag w:val="goog_rdk_84"/>
        <w:id w:val="-216825781"/>
      </w:sdtPr>
      <w:sdtEndPr/>
      <w:sdtContent>
        <w:p w:rsidR="00775C6F" w:rsidRDefault="00626BF8">
          <w:pPr>
            <w:spacing w:after="0"/>
            <w:jc w:val="center"/>
            <w:rPr>
              <w:del w:id="116" w:author="غيداء المالكي" w:date="2023-06-09T22:12:00Z"/>
              <w:b/>
              <w:sz w:val="26"/>
              <w:szCs w:val="26"/>
            </w:rPr>
          </w:pPr>
          <w:sdt>
            <w:sdtPr>
              <w:rPr>
                <w:rtl/>
              </w:rPr>
              <w:tag w:val="goog_rdk_83"/>
              <w:id w:val="-1009218068"/>
            </w:sdtPr>
            <w:sdtEndPr/>
            <w:sdtContent>
              <w:del w:id="117" w:author="غيداء المالكي" w:date="2023-06-09T22:12:00Z">
                <w:r>
                  <w:rPr>
                    <w:b/>
                    <w:sz w:val="26"/>
                    <w:szCs w:val="26"/>
                    <w:rtl/>
                  </w:rPr>
                  <w:delText>انتهت الأسئلة</w:delText>
                </w:r>
              </w:del>
            </w:sdtContent>
          </w:sdt>
        </w:p>
      </w:sdtContent>
    </w:sdt>
    <w:sdt>
      <w:sdtPr>
        <w:rPr>
          <w:rtl/>
        </w:rPr>
        <w:tag w:val="goog_rdk_86"/>
        <w:id w:val="-875315280"/>
      </w:sdtPr>
      <w:sdtEndPr/>
      <w:sdtContent>
        <w:p w:rsidR="00775C6F" w:rsidRDefault="00626BF8">
          <w:pPr>
            <w:tabs>
              <w:tab w:val="left" w:pos="473"/>
              <w:tab w:val="center" w:pos="5386"/>
              <w:tab w:val="left" w:pos="8173"/>
            </w:tabs>
            <w:spacing w:after="0" w:line="240" w:lineRule="auto"/>
            <w:jc w:val="center"/>
            <w:rPr>
              <w:del w:id="118" w:author="غيداء المالكي" w:date="2023-06-09T22:12:00Z"/>
              <w:b/>
              <w:sz w:val="28"/>
              <w:szCs w:val="28"/>
            </w:rPr>
          </w:pPr>
          <w:sdt>
            <w:sdtPr>
              <w:rPr>
                <w:rtl/>
              </w:rPr>
              <w:tag w:val="goog_rdk_85"/>
              <w:id w:val="305751581"/>
            </w:sdtPr>
            <w:sdtEndPr/>
            <w:sdtContent>
              <w:del w:id="119" w:author="غيداء المالكي" w:date="2023-06-09T22:12:00Z">
                <w:r>
                  <w:rPr>
                    <w:b/>
                    <w:sz w:val="28"/>
                    <w:szCs w:val="28"/>
                    <w:rtl/>
                  </w:rPr>
                  <w:delText>إعداد قناة التعلم التفاعلي</w:delText>
                </w:r>
              </w:del>
            </w:sdtContent>
          </w:sdt>
        </w:p>
      </w:sdtContent>
    </w:sdt>
    <w:sdt>
      <w:sdtPr>
        <w:rPr>
          <w:rtl/>
        </w:rPr>
        <w:tag w:val="goog_rdk_88"/>
        <w:id w:val="-1267925569"/>
      </w:sdtPr>
      <w:sdtEndPr/>
      <w:sdtContent>
        <w:p w:rsidR="00775C6F" w:rsidRDefault="00626BF8">
          <w:pPr>
            <w:tabs>
              <w:tab w:val="left" w:pos="473"/>
              <w:tab w:val="center" w:pos="5386"/>
              <w:tab w:val="left" w:pos="8173"/>
            </w:tabs>
            <w:spacing w:after="0" w:line="240" w:lineRule="auto"/>
            <w:jc w:val="center"/>
            <w:rPr>
              <w:del w:id="120" w:author="غيداء المالكي" w:date="2023-06-09T22:12:00Z"/>
              <w:b/>
              <w:sz w:val="28"/>
              <w:szCs w:val="28"/>
            </w:rPr>
          </w:pPr>
          <w:sdt>
            <w:sdtPr>
              <w:rPr>
                <w:rtl/>
              </w:rPr>
              <w:tag w:val="goog_rdk_87"/>
              <w:id w:val="671996590"/>
            </w:sdtPr>
            <w:sdtEndPr/>
            <w:sdtContent>
              <w:del w:id="121" w:author="غيداء المالكي" w:date="2023-06-09T22:12:00Z">
                <w:r>
                  <w:rPr>
                    <w:b/>
                    <w:sz w:val="28"/>
                    <w:szCs w:val="28"/>
                    <w:rtl/>
                  </w:rPr>
                  <w:delText xml:space="preserve">نموذج الإجابة </w:delText>
                </w:r>
              </w:del>
            </w:sdtContent>
          </w:sdt>
        </w:p>
      </w:sdtContent>
    </w:sdt>
    <w:sdt>
      <w:sdtPr>
        <w:rPr>
          <w:rtl/>
        </w:rPr>
        <w:tag w:val="goog_rdk_90"/>
        <w:id w:val="2140449244"/>
      </w:sdtPr>
      <w:sdtEndPr/>
      <w:sdtContent>
        <w:p w:rsidR="00775C6F" w:rsidRDefault="00626BF8">
          <w:pPr>
            <w:spacing w:after="0" w:line="240" w:lineRule="auto"/>
            <w:jc w:val="center"/>
            <w:rPr>
              <w:del w:id="122" w:author="غيداء المالكي" w:date="2023-06-09T22:12:00Z"/>
              <w:sz w:val="38"/>
              <w:szCs w:val="38"/>
            </w:rPr>
          </w:pPr>
          <w:sdt>
            <w:sdtPr>
              <w:rPr>
                <w:rtl/>
              </w:rPr>
              <w:tag w:val="goog_rdk_89"/>
              <w:id w:val="70088761"/>
            </w:sdtPr>
            <w:sdtEndPr/>
            <w:sdtContent>
              <w:del w:id="123" w:author="غيداء المالكي" w:date="2023-06-09T22:12:00Z">
                <w:r>
                  <w:fldChar w:fldCharType="begin"/>
                </w:r>
                <w:r>
                  <w:delInstrText>HYPERLINK "https://youtu.be/K0BB32UvxOI"</w:delInstrText>
                </w:r>
                <w:r>
                  <w:fldChar w:fldCharType="separate"/>
                </w:r>
                <w:r>
                  <w:rPr>
                    <w:color w:val="0563C1"/>
                    <w:sz w:val="38"/>
                    <w:szCs w:val="38"/>
                    <w:u w:val="single"/>
                  </w:rPr>
                  <w:delText>https://youtu.be/K0BB32UvxOI</w:delText>
                </w:r>
                <w:r>
                  <w:fldChar w:fldCharType="end"/>
                </w:r>
              </w:del>
            </w:sdtContent>
          </w:sdt>
        </w:p>
      </w:sdtContent>
    </w:sdt>
    <w:sdt>
      <w:sdtPr>
        <w:rPr>
          <w:rtl/>
        </w:rPr>
        <w:tag w:val="goog_rdk_92"/>
        <w:id w:val="1198741575"/>
      </w:sdtPr>
      <w:sdtEndPr/>
      <w:sdtContent>
        <w:p w:rsidR="00775C6F" w:rsidRDefault="00626BF8">
          <w:pPr>
            <w:spacing w:after="0" w:line="240" w:lineRule="auto"/>
            <w:jc w:val="center"/>
            <w:rPr>
              <w:del w:id="124" w:author="غيداء المالكي" w:date="2023-06-09T22:12:00Z"/>
              <w:rFonts w:ascii="Times New Roman" w:eastAsia="Times New Roman" w:hAnsi="Times New Roman" w:cs="Times New Roman"/>
              <w:b/>
              <w:sz w:val="26"/>
              <w:szCs w:val="26"/>
            </w:rPr>
          </w:pPr>
          <w:sdt>
            <w:sdtPr>
              <w:rPr>
                <w:rtl/>
              </w:rPr>
              <w:tag w:val="goog_rdk_91"/>
              <w:id w:val="-813166831"/>
            </w:sdtPr>
            <w:sdtEndPr/>
            <w:sdtContent>
              <w:del w:id="125" w:author="غيداء المالكي" w:date="2023-06-09T22:12:00Z">
                <w:r>
                  <w:rPr>
                    <w:rFonts w:ascii="Times New Roman" w:eastAsia="Times New Roman" w:hAnsi="Times New Roman" w:cs="Times New Roman"/>
                    <w:b/>
                    <w:sz w:val="26"/>
                    <w:szCs w:val="26"/>
                    <w:rtl/>
                  </w:rPr>
                  <w:delText>رابط التليجرا</w:delText>
                </w:r>
              </w:del>
            </w:sdtContent>
          </w:sdt>
        </w:p>
      </w:sdtContent>
    </w:sdt>
    <w:p w:rsidR="00775C6F" w:rsidRDefault="00775C6F">
      <w:pPr>
        <w:widowControl w:val="0"/>
        <w:pBdr>
          <w:top w:val="nil"/>
          <w:left w:val="nil"/>
          <w:bottom w:val="nil"/>
          <w:right w:val="nil"/>
          <w:between w:val="nil"/>
        </w:pBdr>
        <w:spacing w:after="0" w:line="276" w:lineRule="auto"/>
        <w:rPr>
          <w:rFonts w:ascii="Times New Roman" w:eastAsia="Times New Roman" w:hAnsi="Times New Roman" w:cs="Times New Roman" w:hint="cs"/>
          <w:b/>
          <w:sz w:val="26"/>
          <w:szCs w:val="26"/>
          <w:rtl/>
        </w:rPr>
      </w:pPr>
    </w:p>
    <w:tbl>
      <w:tblPr>
        <w:tblStyle w:val="af2"/>
        <w:bidiVisual/>
        <w:tblW w:w="7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2"/>
        <w:gridCol w:w="2232"/>
        <w:gridCol w:w="2736"/>
      </w:tblGrid>
      <w:tr w:rsidR="00775C6F">
        <w:tc>
          <w:tcPr>
            <w:tcW w:w="2862" w:type="dxa"/>
          </w:tcPr>
          <w:p w:rsidR="00775C6F" w:rsidRDefault="00626BF8">
            <w:pPr>
              <w:jc w:val="center"/>
              <w:rPr>
                <w:b/>
                <w:sz w:val="24"/>
                <w:szCs w:val="24"/>
              </w:rPr>
            </w:pPr>
            <w:bookmarkStart w:id="126" w:name="_heading=h.3rdcrjn" w:colFirst="0" w:colLast="0"/>
            <w:bookmarkEnd w:id="126"/>
            <w:r>
              <w:rPr>
                <w:b/>
                <w:sz w:val="24"/>
                <w:szCs w:val="24"/>
                <w:rtl/>
              </w:rPr>
              <w:lastRenderedPageBreak/>
              <w:t>المملكة العربية السعودية</w:t>
            </w:r>
          </w:p>
          <w:p w:rsidR="00775C6F" w:rsidRDefault="00626BF8">
            <w:pPr>
              <w:jc w:val="center"/>
              <w:rPr>
                <w:b/>
                <w:sz w:val="24"/>
                <w:szCs w:val="24"/>
              </w:rPr>
            </w:pPr>
            <w:r>
              <w:rPr>
                <w:b/>
                <w:sz w:val="24"/>
                <w:szCs w:val="24"/>
                <w:rtl/>
              </w:rPr>
              <w:t>وزارة التعليم</w:t>
            </w:r>
          </w:p>
          <w:p w:rsidR="00775C6F" w:rsidRDefault="00626BF8">
            <w:pPr>
              <w:jc w:val="center"/>
              <w:rPr>
                <w:b/>
                <w:sz w:val="24"/>
                <w:szCs w:val="24"/>
              </w:rPr>
            </w:pPr>
            <w:r>
              <w:rPr>
                <w:b/>
                <w:sz w:val="24"/>
                <w:szCs w:val="24"/>
                <w:rtl/>
              </w:rPr>
              <w:t>إدارة التعليم .................</w:t>
            </w:r>
          </w:p>
          <w:p w:rsidR="00775C6F" w:rsidRDefault="00626BF8">
            <w:pPr>
              <w:jc w:val="center"/>
              <w:rPr>
                <w:b/>
                <w:sz w:val="24"/>
                <w:szCs w:val="24"/>
              </w:rPr>
            </w:pPr>
            <w:proofErr w:type="gramStart"/>
            <w:r>
              <w:rPr>
                <w:b/>
                <w:sz w:val="24"/>
                <w:szCs w:val="24"/>
                <w:rtl/>
              </w:rPr>
              <w:t>مدرسة :</w:t>
            </w:r>
            <w:proofErr w:type="gramEnd"/>
            <w:r>
              <w:rPr>
                <w:b/>
                <w:sz w:val="24"/>
                <w:szCs w:val="24"/>
                <w:rtl/>
              </w:rPr>
              <w:t xml:space="preserve"> ......................</w:t>
            </w:r>
          </w:p>
        </w:tc>
        <w:tc>
          <w:tcPr>
            <w:tcW w:w="2232" w:type="dxa"/>
          </w:tcPr>
          <w:p w:rsidR="00775C6F" w:rsidRDefault="00626BF8">
            <w:pPr>
              <w:rPr>
                <w:b/>
                <w:sz w:val="24"/>
                <w:szCs w:val="24"/>
              </w:rPr>
            </w:pPr>
            <w:r>
              <w:rPr>
                <w:b/>
                <w:noProof/>
                <w:sz w:val="24"/>
                <w:szCs w:val="24"/>
              </w:rPr>
              <w:drawing>
                <wp:inline distT="0" distB="0" distL="0" distR="0">
                  <wp:extent cx="1170305" cy="609600"/>
                  <wp:effectExtent l="0" t="0" r="0" b="0"/>
                  <wp:docPr id="60523229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70305" cy="609600"/>
                          </a:xfrm>
                          <a:prstGeom prst="rect">
                            <a:avLst/>
                          </a:prstGeom>
                          <a:ln/>
                        </pic:spPr>
                      </pic:pic>
                    </a:graphicData>
                  </a:graphic>
                </wp:inline>
              </w:drawing>
            </w:r>
          </w:p>
        </w:tc>
        <w:tc>
          <w:tcPr>
            <w:tcW w:w="2736" w:type="dxa"/>
          </w:tcPr>
          <w:p w:rsidR="00775C6F" w:rsidRDefault="00626BF8">
            <w:pPr>
              <w:jc w:val="center"/>
              <w:rPr>
                <w:b/>
                <w:sz w:val="24"/>
                <w:szCs w:val="24"/>
              </w:rPr>
            </w:pPr>
            <w:proofErr w:type="gramStart"/>
            <w:r>
              <w:rPr>
                <w:b/>
                <w:sz w:val="24"/>
                <w:szCs w:val="24"/>
                <w:rtl/>
              </w:rPr>
              <w:t>المادة :</w:t>
            </w:r>
            <w:proofErr w:type="gramEnd"/>
            <w:r>
              <w:rPr>
                <w:b/>
                <w:sz w:val="24"/>
                <w:szCs w:val="24"/>
                <w:rtl/>
              </w:rPr>
              <w:t xml:space="preserve"> لغتي الخالدة</w:t>
            </w:r>
          </w:p>
          <w:p w:rsidR="00775C6F" w:rsidRDefault="00626BF8">
            <w:pPr>
              <w:jc w:val="center"/>
              <w:rPr>
                <w:b/>
                <w:sz w:val="24"/>
                <w:szCs w:val="24"/>
              </w:rPr>
            </w:pPr>
            <w:proofErr w:type="gramStart"/>
            <w:r>
              <w:rPr>
                <w:b/>
                <w:sz w:val="24"/>
                <w:szCs w:val="24"/>
                <w:rtl/>
              </w:rPr>
              <w:t>الصف :</w:t>
            </w:r>
            <w:proofErr w:type="gramEnd"/>
            <w:r>
              <w:rPr>
                <w:b/>
                <w:sz w:val="24"/>
                <w:szCs w:val="24"/>
                <w:rtl/>
              </w:rPr>
              <w:t xml:space="preserve"> الثاني   المتوسط</w:t>
            </w:r>
          </w:p>
          <w:p w:rsidR="00775C6F" w:rsidRDefault="00626BF8">
            <w:pPr>
              <w:jc w:val="center"/>
              <w:rPr>
                <w:b/>
                <w:sz w:val="24"/>
                <w:szCs w:val="24"/>
              </w:rPr>
            </w:pPr>
            <w:proofErr w:type="gramStart"/>
            <w:r>
              <w:rPr>
                <w:b/>
                <w:sz w:val="24"/>
                <w:szCs w:val="24"/>
                <w:rtl/>
              </w:rPr>
              <w:t>الزمن :</w:t>
            </w:r>
            <w:proofErr w:type="gramEnd"/>
            <w:r>
              <w:rPr>
                <w:b/>
                <w:sz w:val="24"/>
                <w:szCs w:val="24"/>
                <w:rtl/>
              </w:rPr>
              <w:t xml:space="preserve"> ساعتان</w:t>
            </w:r>
          </w:p>
          <w:p w:rsidR="00775C6F" w:rsidRDefault="00775C6F">
            <w:pPr>
              <w:rPr>
                <w:b/>
                <w:sz w:val="24"/>
                <w:szCs w:val="24"/>
              </w:rPr>
            </w:pPr>
          </w:p>
        </w:tc>
      </w:tr>
    </w:tbl>
    <w:p w:rsidR="00775C6F" w:rsidRDefault="00626BF8">
      <w:pPr>
        <w:spacing w:after="0"/>
        <w:jc w:val="center"/>
        <w:rPr>
          <w:b/>
          <w:sz w:val="24"/>
          <w:szCs w:val="24"/>
        </w:rPr>
      </w:pPr>
      <w:r>
        <w:rPr>
          <w:b/>
          <w:sz w:val="24"/>
          <w:szCs w:val="24"/>
          <w:rtl/>
        </w:rPr>
        <w:t>بسم الله الرحمن الرحيم</w:t>
      </w:r>
    </w:p>
    <w:p w:rsidR="00775C6F" w:rsidRDefault="00775C6F">
      <w:pPr>
        <w:spacing w:after="0"/>
        <w:jc w:val="center"/>
        <w:rPr>
          <w:b/>
          <w:sz w:val="28"/>
          <w:szCs w:val="28"/>
        </w:rPr>
      </w:pPr>
    </w:p>
    <w:p w:rsidR="00775C6F" w:rsidRDefault="00626BF8" w:rsidP="008D1549">
      <w:pPr>
        <w:spacing w:after="0"/>
        <w:jc w:val="center"/>
        <w:rPr>
          <w:b/>
          <w:sz w:val="28"/>
          <w:szCs w:val="28"/>
        </w:rPr>
      </w:pPr>
      <w:r>
        <w:rPr>
          <w:b/>
          <w:sz w:val="28"/>
          <w:szCs w:val="28"/>
          <w:rtl/>
        </w:rPr>
        <w:t>اختبار نهاية الفصل الدراسي الثالث</w:t>
      </w:r>
      <w:r>
        <w:rPr>
          <w:b/>
          <w:sz w:val="28"/>
          <w:szCs w:val="28"/>
          <w:rtl/>
        </w:rPr>
        <w:t xml:space="preserve"> – </w:t>
      </w:r>
      <w:proofErr w:type="gramStart"/>
      <w:r>
        <w:rPr>
          <w:b/>
          <w:sz w:val="28"/>
          <w:szCs w:val="28"/>
          <w:rtl/>
        </w:rPr>
        <w:t>( الدور</w:t>
      </w:r>
      <w:proofErr w:type="gramEnd"/>
      <w:r>
        <w:rPr>
          <w:b/>
          <w:sz w:val="28"/>
          <w:szCs w:val="28"/>
          <w:rtl/>
        </w:rPr>
        <w:t xml:space="preserve"> الأول ) – للعام الدراسي 144</w:t>
      </w:r>
      <w:r w:rsidR="008D1549">
        <w:rPr>
          <w:rFonts w:hint="cs"/>
          <w:b/>
          <w:sz w:val="28"/>
          <w:szCs w:val="28"/>
          <w:rtl/>
        </w:rPr>
        <w:t>5</w:t>
      </w:r>
      <w:r>
        <w:rPr>
          <w:b/>
          <w:sz w:val="28"/>
          <w:szCs w:val="28"/>
          <w:rtl/>
        </w:rPr>
        <w:t>هـ</w:t>
      </w:r>
    </w:p>
    <w:tbl>
      <w:tblPr>
        <w:tblStyle w:val="af3"/>
        <w:bidiVisual/>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56"/>
        <w:gridCol w:w="3927"/>
      </w:tblGrid>
      <w:tr w:rsidR="00775C6F">
        <w:tc>
          <w:tcPr>
            <w:tcW w:w="6256" w:type="dxa"/>
          </w:tcPr>
          <w:p w:rsidR="00775C6F" w:rsidRDefault="00626BF8">
            <w:pPr>
              <w:rPr>
                <w:sz w:val="16"/>
                <w:szCs w:val="16"/>
              </w:rPr>
            </w:pPr>
            <w:r>
              <w:rPr>
                <w:b/>
                <w:sz w:val="28"/>
                <w:szCs w:val="28"/>
                <w:rtl/>
              </w:rPr>
              <w:t xml:space="preserve"> اسم </w:t>
            </w:r>
            <w:proofErr w:type="gramStart"/>
            <w:r>
              <w:rPr>
                <w:b/>
                <w:sz w:val="28"/>
                <w:szCs w:val="28"/>
                <w:rtl/>
              </w:rPr>
              <w:t>الطالب :</w:t>
            </w:r>
            <w:proofErr w:type="gramEnd"/>
            <w:r>
              <w:rPr>
                <w:b/>
                <w:sz w:val="28"/>
                <w:szCs w:val="28"/>
                <w:rtl/>
              </w:rPr>
              <w:t xml:space="preserve"> </w:t>
            </w:r>
            <w:r>
              <w:rPr>
                <w:sz w:val="16"/>
                <w:szCs w:val="16"/>
              </w:rPr>
              <w:t>........................................................................................................</w:t>
            </w:r>
          </w:p>
          <w:p w:rsidR="00775C6F" w:rsidRDefault="00775C6F">
            <w:pPr>
              <w:rPr>
                <w:sz w:val="16"/>
                <w:szCs w:val="16"/>
              </w:rPr>
            </w:pPr>
          </w:p>
        </w:tc>
        <w:tc>
          <w:tcPr>
            <w:tcW w:w="3927" w:type="dxa"/>
          </w:tcPr>
          <w:p w:rsidR="00775C6F" w:rsidRDefault="00626BF8">
            <w:pPr>
              <w:rPr>
                <w:b/>
                <w:sz w:val="28"/>
                <w:szCs w:val="28"/>
              </w:rPr>
            </w:pPr>
            <w:proofErr w:type="gramStart"/>
            <w:r>
              <w:rPr>
                <w:b/>
                <w:sz w:val="28"/>
                <w:szCs w:val="28"/>
                <w:rtl/>
              </w:rPr>
              <w:t>الصف :</w:t>
            </w:r>
            <w:proofErr w:type="gramEnd"/>
            <w:r>
              <w:rPr>
                <w:b/>
                <w:sz w:val="28"/>
                <w:szCs w:val="28"/>
                <w:rtl/>
              </w:rPr>
              <w:t xml:space="preserve"> الثاني المتوسط (      )</w:t>
            </w:r>
          </w:p>
        </w:tc>
      </w:tr>
    </w:tbl>
    <w:p w:rsidR="00775C6F" w:rsidRDefault="00775C6F">
      <w:pPr>
        <w:widowControl w:val="0"/>
        <w:pBdr>
          <w:top w:val="nil"/>
          <w:left w:val="nil"/>
          <w:bottom w:val="nil"/>
          <w:right w:val="nil"/>
          <w:between w:val="nil"/>
        </w:pBdr>
        <w:spacing w:after="0" w:line="276" w:lineRule="auto"/>
        <w:rPr>
          <w:b/>
          <w:sz w:val="28"/>
          <w:szCs w:val="28"/>
        </w:rPr>
      </w:pPr>
    </w:p>
    <w:tbl>
      <w:tblPr>
        <w:tblStyle w:val="af4"/>
        <w:bidiVisual/>
        <w:tblW w:w="10203" w:type="dxa"/>
        <w:tblInd w:w="27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394"/>
        <w:gridCol w:w="1590"/>
        <w:gridCol w:w="44"/>
        <w:gridCol w:w="848"/>
        <w:gridCol w:w="1381"/>
        <w:gridCol w:w="1985"/>
        <w:gridCol w:w="1559"/>
        <w:gridCol w:w="1276"/>
        <w:gridCol w:w="1126"/>
      </w:tblGrid>
      <w:tr w:rsidR="00775C6F">
        <w:tc>
          <w:tcPr>
            <w:tcW w:w="394"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jc w:val="center"/>
              <w:rPr>
                <w:rFonts w:ascii="Arial" w:eastAsia="Arial" w:hAnsi="Arial" w:cs="Arial"/>
                <w:b/>
                <w:color w:val="000000"/>
                <w:sz w:val="16"/>
                <w:szCs w:val="16"/>
              </w:rPr>
            </w:pP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س</w:t>
            </w:r>
          </w:p>
        </w:tc>
        <w:tc>
          <w:tcPr>
            <w:tcW w:w="1634" w:type="dxa"/>
            <w:gridSpan w:val="2"/>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jc w:val="center"/>
              <w:rPr>
                <w:rFonts w:ascii="Arial" w:eastAsia="Arial" w:hAnsi="Arial" w:cs="Arial"/>
                <w:b/>
                <w:color w:val="000000"/>
                <w:sz w:val="16"/>
                <w:szCs w:val="16"/>
              </w:rPr>
            </w:pP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المهارة</w:t>
            </w:r>
          </w:p>
        </w:tc>
        <w:tc>
          <w:tcPr>
            <w:tcW w:w="848"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jc w:val="center"/>
              <w:rPr>
                <w:rFonts w:ascii="Arial" w:eastAsia="Arial" w:hAnsi="Arial" w:cs="Arial"/>
                <w:b/>
                <w:color w:val="000000"/>
                <w:sz w:val="16"/>
                <w:szCs w:val="16"/>
              </w:rPr>
            </w:pP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 xml:space="preserve">الدرجة </w:t>
            </w:r>
          </w:p>
        </w:tc>
        <w:tc>
          <w:tcPr>
            <w:tcW w:w="1381"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الدرجة</w:t>
            </w: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 xml:space="preserve"> بالأرقام</w:t>
            </w:r>
          </w:p>
        </w:tc>
        <w:tc>
          <w:tcPr>
            <w:tcW w:w="1985"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jc w:val="center"/>
              <w:rPr>
                <w:rFonts w:ascii="Arial" w:eastAsia="Arial" w:hAnsi="Arial" w:cs="Arial"/>
                <w:b/>
                <w:color w:val="000000"/>
                <w:sz w:val="16"/>
                <w:szCs w:val="16"/>
              </w:rPr>
            </w:pP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الدرجة بالأحرف</w:t>
            </w:r>
          </w:p>
        </w:tc>
        <w:tc>
          <w:tcPr>
            <w:tcW w:w="1559"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jc w:val="center"/>
              <w:rPr>
                <w:rFonts w:ascii="Arial" w:eastAsia="Arial" w:hAnsi="Arial" w:cs="Arial"/>
                <w:b/>
                <w:color w:val="000000"/>
                <w:sz w:val="16"/>
                <w:szCs w:val="16"/>
              </w:rPr>
            </w:pP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المصحح</w:t>
            </w:r>
          </w:p>
        </w:tc>
        <w:tc>
          <w:tcPr>
            <w:tcW w:w="1276"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jc w:val="center"/>
              <w:rPr>
                <w:rFonts w:ascii="Arial" w:eastAsia="Arial" w:hAnsi="Arial" w:cs="Arial"/>
                <w:b/>
                <w:color w:val="000000"/>
                <w:sz w:val="16"/>
                <w:szCs w:val="16"/>
              </w:rPr>
            </w:pP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المراجع</w:t>
            </w:r>
          </w:p>
        </w:tc>
        <w:tc>
          <w:tcPr>
            <w:tcW w:w="1126" w:type="dxa"/>
            <w:tcBorders>
              <w:top w:val="single" w:sz="12" w:space="0" w:color="000000"/>
              <w:left w:val="single" w:sz="12" w:space="0" w:color="000000"/>
              <w:bottom w:val="single" w:sz="12" w:space="0" w:color="000000"/>
              <w:right w:val="single" w:sz="12" w:space="0" w:color="000000"/>
            </w:tcBorders>
            <w:shd w:val="clear" w:color="auto" w:fill="F2F2F2"/>
          </w:tcPr>
          <w:p w:rsidR="00775C6F" w:rsidRDefault="00775C6F">
            <w:pPr>
              <w:jc w:val="center"/>
              <w:rPr>
                <w:rFonts w:ascii="Arial" w:eastAsia="Arial" w:hAnsi="Arial" w:cs="Arial"/>
                <w:b/>
                <w:color w:val="000000"/>
                <w:sz w:val="16"/>
                <w:szCs w:val="16"/>
              </w:rPr>
            </w:pPr>
          </w:p>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المدقق</w:t>
            </w:r>
          </w:p>
        </w:tc>
      </w:tr>
      <w:tr w:rsidR="00775C6F">
        <w:tc>
          <w:tcPr>
            <w:tcW w:w="394"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1</w:t>
            </w:r>
          </w:p>
        </w:tc>
        <w:tc>
          <w:tcPr>
            <w:tcW w:w="1634" w:type="dxa"/>
            <w:gridSpan w:val="2"/>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فهم المقروء</w:t>
            </w:r>
          </w:p>
        </w:tc>
        <w:tc>
          <w:tcPr>
            <w:tcW w:w="848"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10</w:t>
            </w:r>
          </w:p>
        </w:tc>
        <w:tc>
          <w:tcPr>
            <w:tcW w:w="1381" w:type="dxa"/>
            <w:shd w:val="clear" w:color="auto" w:fill="auto"/>
          </w:tcPr>
          <w:p w:rsidR="00775C6F" w:rsidRDefault="00775C6F">
            <w:pPr>
              <w:jc w:val="center"/>
              <w:rPr>
                <w:rFonts w:ascii="Arial" w:eastAsia="Arial" w:hAnsi="Arial" w:cs="Arial"/>
                <w:color w:val="000000"/>
                <w:sz w:val="26"/>
                <w:szCs w:val="26"/>
              </w:rPr>
            </w:pPr>
          </w:p>
        </w:tc>
        <w:tc>
          <w:tcPr>
            <w:tcW w:w="1985" w:type="dxa"/>
            <w:shd w:val="clear" w:color="auto" w:fill="auto"/>
          </w:tcPr>
          <w:p w:rsidR="00775C6F" w:rsidRDefault="00775C6F">
            <w:pPr>
              <w:rPr>
                <w:rFonts w:ascii="Arial" w:eastAsia="Arial" w:hAnsi="Arial" w:cs="Arial"/>
                <w:color w:val="000000"/>
                <w:sz w:val="26"/>
                <w:szCs w:val="26"/>
              </w:rPr>
            </w:pPr>
          </w:p>
        </w:tc>
        <w:tc>
          <w:tcPr>
            <w:tcW w:w="1559" w:type="dxa"/>
            <w:shd w:val="clear" w:color="auto" w:fill="auto"/>
          </w:tcPr>
          <w:p w:rsidR="00775C6F" w:rsidRDefault="00775C6F">
            <w:pPr>
              <w:rPr>
                <w:rFonts w:ascii="Arial" w:eastAsia="Arial" w:hAnsi="Arial" w:cs="Arial"/>
                <w:color w:val="000000"/>
                <w:sz w:val="26"/>
                <w:szCs w:val="26"/>
              </w:rPr>
            </w:pPr>
          </w:p>
        </w:tc>
        <w:tc>
          <w:tcPr>
            <w:tcW w:w="1276" w:type="dxa"/>
            <w:shd w:val="clear" w:color="auto" w:fill="auto"/>
          </w:tcPr>
          <w:p w:rsidR="00775C6F" w:rsidRDefault="00775C6F">
            <w:pPr>
              <w:rPr>
                <w:rFonts w:ascii="Arial" w:eastAsia="Arial" w:hAnsi="Arial" w:cs="Arial"/>
                <w:color w:val="000000"/>
                <w:sz w:val="26"/>
                <w:szCs w:val="26"/>
              </w:rPr>
            </w:pPr>
          </w:p>
        </w:tc>
        <w:tc>
          <w:tcPr>
            <w:tcW w:w="1126" w:type="dxa"/>
            <w:shd w:val="clear" w:color="auto" w:fill="auto"/>
          </w:tcPr>
          <w:p w:rsidR="00775C6F" w:rsidRDefault="00775C6F">
            <w:pPr>
              <w:rPr>
                <w:rFonts w:ascii="Arial" w:eastAsia="Arial" w:hAnsi="Arial" w:cs="Arial"/>
                <w:color w:val="000000"/>
                <w:sz w:val="26"/>
                <w:szCs w:val="26"/>
              </w:rPr>
            </w:pPr>
          </w:p>
        </w:tc>
      </w:tr>
      <w:tr w:rsidR="00775C6F">
        <w:tc>
          <w:tcPr>
            <w:tcW w:w="394"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2</w:t>
            </w:r>
          </w:p>
        </w:tc>
        <w:tc>
          <w:tcPr>
            <w:tcW w:w="1634" w:type="dxa"/>
            <w:gridSpan w:val="2"/>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الصنف اللغوي</w:t>
            </w:r>
          </w:p>
        </w:tc>
        <w:tc>
          <w:tcPr>
            <w:tcW w:w="848"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jc w:val="center"/>
              <w:rPr>
                <w:rFonts w:ascii="Arial" w:eastAsia="Arial" w:hAnsi="Arial" w:cs="Arial"/>
                <w:color w:val="000000"/>
                <w:sz w:val="26"/>
                <w:szCs w:val="26"/>
              </w:rPr>
            </w:pPr>
          </w:p>
        </w:tc>
        <w:tc>
          <w:tcPr>
            <w:tcW w:w="1985" w:type="dxa"/>
            <w:shd w:val="clear" w:color="auto" w:fill="auto"/>
          </w:tcPr>
          <w:p w:rsidR="00775C6F" w:rsidRDefault="00775C6F">
            <w:pPr>
              <w:rPr>
                <w:rFonts w:ascii="Arial" w:eastAsia="Arial" w:hAnsi="Arial" w:cs="Arial"/>
                <w:color w:val="000000"/>
                <w:sz w:val="26"/>
                <w:szCs w:val="26"/>
              </w:rPr>
            </w:pPr>
          </w:p>
        </w:tc>
        <w:tc>
          <w:tcPr>
            <w:tcW w:w="1559" w:type="dxa"/>
            <w:shd w:val="clear" w:color="auto" w:fill="auto"/>
          </w:tcPr>
          <w:p w:rsidR="00775C6F" w:rsidRDefault="00775C6F">
            <w:pPr>
              <w:rPr>
                <w:rFonts w:ascii="Arial" w:eastAsia="Arial" w:hAnsi="Arial" w:cs="Arial"/>
                <w:color w:val="000000"/>
                <w:sz w:val="26"/>
                <w:szCs w:val="26"/>
              </w:rPr>
            </w:pPr>
          </w:p>
        </w:tc>
        <w:tc>
          <w:tcPr>
            <w:tcW w:w="1276" w:type="dxa"/>
            <w:shd w:val="clear" w:color="auto" w:fill="auto"/>
          </w:tcPr>
          <w:p w:rsidR="00775C6F" w:rsidRDefault="00775C6F">
            <w:pPr>
              <w:rPr>
                <w:rFonts w:ascii="Arial" w:eastAsia="Arial" w:hAnsi="Arial" w:cs="Arial"/>
                <w:color w:val="000000"/>
                <w:sz w:val="26"/>
                <w:szCs w:val="26"/>
              </w:rPr>
            </w:pPr>
          </w:p>
        </w:tc>
        <w:tc>
          <w:tcPr>
            <w:tcW w:w="1126" w:type="dxa"/>
            <w:shd w:val="clear" w:color="auto" w:fill="auto"/>
          </w:tcPr>
          <w:p w:rsidR="00775C6F" w:rsidRDefault="00775C6F">
            <w:pPr>
              <w:rPr>
                <w:rFonts w:ascii="Arial" w:eastAsia="Arial" w:hAnsi="Arial" w:cs="Arial"/>
                <w:color w:val="000000"/>
                <w:sz w:val="26"/>
                <w:szCs w:val="26"/>
              </w:rPr>
            </w:pPr>
          </w:p>
        </w:tc>
      </w:tr>
      <w:tr w:rsidR="00775C6F">
        <w:tc>
          <w:tcPr>
            <w:tcW w:w="394" w:type="dxa"/>
            <w:shd w:val="clear" w:color="auto" w:fill="F2F2F2"/>
          </w:tcPr>
          <w:p w:rsidR="00775C6F" w:rsidRDefault="00626BF8">
            <w:pPr>
              <w:jc w:val="center"/>
              <w:rPr>
                <w:rFonts w:ascii="Arial" w:eastAsia="Arial" w:hAnsi="Arial" w:cs="Arial"/>
                <w:b/>
                <w:color w:val="000000"/>
                <w:sz w:val="26"/>
                <w:szCs w:val="26"/>
              </w:rPr>
            </w:pPr>
            <w:bookmarkStart w:id="127" w:name="_heading=h.26in1rg" w:colFirst="0" w:colLast="0"/>
            <w:bookmarkEnd w:id="127"/>
            <w:r>
              <w:rPr>
                <w:rFonts w:ascii="Arial" w:eastAsia="Arial" w:hAnsi="Arial" w:cs="Arial"/>
                <w:b/>
                <w:color w:val="000000"/>
                <w:sz w:val="26"/>
                <w:szCs w:val="26"/>
              </w:rPr>
              <w:t>3</w:t>
            </w:r>
          </w:p>
        </w:tc>
        <w:tc>
          <w:tcPr>
            <w:tcW w:w="1634" w:type="dxa"/>
            <w:gridSpan w:val="2"/>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الوظيفة النحوية</w:t>
            </w:r>
          </w:p>
        </w:tc>
        <w:tc>
          <w:tcPr>
            <w:tcW w:w="848"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jc w:val="center"/>
              <w:rPr>
                <w:rFonts w:ascii="Arial" w:eastAsia="Arial" w:hAnsi="Arial" w:cs="Arial"/>
                <w:color w:val="000000"/>
                <w:sz w:val="26"/>
                <w:szCs w:val="26"/>
              </w:rPr>
            </w:pPr>
          </w:p>
        </w:tc>
        <w:tc>
          <w:tcPr>
            <w:tcW w:w="1985" w:type="dxa"/>
            <w:shd w:val="clear" w:color="auto" w:fill="auto"/>
          </w:tcPr>
          <w:p w:rsidR="00775C6F" w:rsidRDefault="00775C6F">
            <w:pPr>
              <w:rPr>
                <w:rFonts w:ascii="Arial" w:eastAsia="Arial" w:hAnsi="Arial" w:cs="Arial"/>
                <w:color w:val="000000"/>
                <w:sz w:val="26"/>
                <w:szCs w:val="26"/>
              </w:rPr>
            </w:pPr>
          </w:p>
        </w:tc>
        <w:tc>
          <w:tcPr>
            <w:tcW w:w="1559" w:type="dxa"/>
            <w:shd w:val="clear" w:color="auto" w:fill="auto"/>
          </w:tcPr>
          <w:p w:rsidR="00775C6F" w:rsidRDefault="00775C6F">
            <w:pPr>
              <w:rPr>
                <w:rFonts w:ascii="Arial" w:eastAsia="Arial" w:hAnsi="Arial" w:cs="Arial"/>
                <w:color w:val="000000"/>
                <w:sz w:val="26"/>
                <w:szCs w:val="26"/>
              </w:rPr>
            </w:pPr>
          </w:p>
        </w:tc>
        <w:tc>
          <w:tcPr>
            <w:tcW w:w="1276" w:type="dxa"/>
            <w:shd w:val="clear" w:color="auto" w:fill="auto"/>
          </w:tcPr>
          <w:p w:rsidR="00775C6F" w:rsidRDefault="00775C6F">
            <w:pPr>
              <w:rPr>
                <w:rFonts w:ascii="Arial" w:eastAsia="Arial" w:hAnsi="Arial" w:cs="Arial"/>
                <w:color w:val="000000"/>
                <w:sz w:val="26"/>
                <w:szCs w:val="26"/>
              </w:rPr>
            </w:pPr>
          </w:p>
        </w:tc>
        <w:tc>
          <w:tcPr>
            <w:tcW w:w="1126" w:type="dxa"/>
            <w:shd w:val="clear" w:color="auto" w:fill="auto"/>
          </w:tcPr>
          <w:p w:rsidR="00775C6F" w:rsidRDefault="00775C6F">
            <w:pPr>
              <w:rPr>
                <w:rFonts w:ascii="Arial" w:eastAsia="Arial" w:hAnsi="Arial" w:cs="Arial"/>
                <w:color w:val="000000"/>
                <w:sz w:val="26"/>
                <w:szCs w:val="26"/>
              </w:rPr>
            </w:pPr>
          </w:p>
        </w:tc>
      </w:tr>
      <w:tr w:rsidR="00775C6F">
        <w:tc>
          <w:tcPr>
            <w:tcW w:w="394"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4</w:t>
            </w:r>
          </w:p>
        </w:tc>
        <w:tc>
          <w:tcPr>
            <w:tcW w:w="1634" w:type="dxa"/>
            <w:gridSpan w:val="2"/>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الأسلوب اللغوي</w:t>
            </w:r>
          </w:p>
        </w:tc>
        <w:tc>
          <w:tcPr>
            <w:tcW w:w="848"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jc w:val="center"/>
              <w:rPr>
                <w:rFonts w:ascii="Arial" w:eastAsia="Arial" w:hAnsi="Arial" w:cs="Arial"/>
                <w:color w:val="000000"/>
                <w:sz w:val="26"/>
                <w:szCs w:val="26"/>
              </w:rPr>
            </w:pPr>
          </w:p>
        </w:tc>
        <w:tc>
          <w:tcPr>
            <w:tcW w:w="1985" w:type="dxa"/>
            <w:shd w:val="clear" w:color="auto" w:fill="auto"/>
          </w:tcPr>
          <w:p w:rsidR="00775C6F" w:rsidRDefault="00775C6F">
            <w:pPr>
              <w:rPr>
                <w:rFonts w:ascii="Arial" w:eastAsia="Arial" w:hAnsi="Arial" w:cs="Arial"/>
                <w:color w:val="000000"/>
                <w:sz w:val="26"/>
                <w:szCs w:val="26"/>
              </w:rPr>
            </w:pPr>
          </w:p>
        </w:tc>
        <w:tc>
          <w:tcPr>
            <w:tcW w:w="1559" w:type="dxa"/>
            <w:shd w:val="clear" w:color="auto" w:fill="auto"/>
          </w:tcPr>
          <w:p w:rsidR="00775C6F" w:rsidRDefault="00775C6F">
            <w:pPr>
              <w:rPr>
                <w:rFonts w:ascii="Arial" w:eastAsia="Arial" w:hAnsi="Arial" w:cs="Arial"/>
                <w:color w:val="000000"/>
                <w:sz w:val="26"/>
                <w:szCs w:val="26"/>
              </w:rPr>
            </w:pPr>
          </w:p>
        </w:tc>
        <w:tc>
          <w:tcPr>
            <w:tcW w:w="1276" w:type="dxa"/>
            <w:shd w:val="clear" w:color="auto" w:fill="auto"/>
          </w:tcPr>
          <w:p w:rsidR="00775C6F" w:rsidRDefault="00775C6F">
            <w:pPr>
              <w:rPr>
                <w:rFonts w:ascii="Arial" w:eastAsia="Arial" w:hAnsi="Arial" w:cs="Arial"/>
                <w:color w:val="000000"/>
                <w:sz w:val="26"/>
                <w:szCs w:val="26"/>
              </w:rPr>
            </w:pPr>
          </w:p>
        </w:tc>
        <w:tc>
          <w:tcPr>
            <w:tcW w:w="1126" w:type="dxa"/>
            <w:shd w:val="clear" w:color="auto" w:fill="auto"/>
          </w:tcPr>
          <w:p w:rsidR="00775C6F" w:rsidRDefault="00775C6F">
            <w:pPr>
              <w:rPr>
                <w:rFonts w:ascii="Arial" w:eastAsia="Arial" w:hAnsi="Arial" w:cs="Arial"/>
                <w:color w:val="000000"/>
                <w:sz w:val="26"/>
                <w:szCs w:val="26"/>
              </w:rPr>
            </w:pPr>
          </w:p>
        </w:tc>
      </w:tr>
      <w:tr w:rsidR="00775C6F">
        <w:tc>
          <w:tcPr>
            <w:tcW w:w="394"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5</w:t>
            </w:r>
          </w:p>
        </w:tc>
        <w:tc>
          <w:tcPr>
            <w:tcW w:w="1634" w:type="dxa"/>
            <w:gridSpan w:val="2"/>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الرسم الإملائي</w:t>
            </w:r>
          </w:p>
        </w:tc>
        <w:tc>
          <w:tcPr>
            <w:tcW w:w="848"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jc w:val="center"/>
              <w:rPr>
                <w:rFonts w:ascii="Arial" w:eastAsia="Arial" w:hAnsi="Arial" w:cs="Arial"/>
                <w:color w:val="000000"/>
                <w:sz w:val="26"/>
                <w:szCs w:val="26"/>
              </w:rPr>
            </w:pPr>
          </w:p>
        </w:tc>
        <w:tc>
          <w:tcPr>
            <w:tcW w:w="1985" w:type="dxa"/>
            <w:shd w:val="clear" w:color="auto" w:fill="auto"/>
          </w:tcPr>
          <w:p w:rsidR="00775C6F" w:rsidRDefault="00775C6F">
            <w:pPr>
              <w:rPr>
                <w:rFonts w:ascii="Arial" w:eastAsia="Arial" w:hAnsi="Arial" w:cs="Arial"/>
                <w:color w:val="000000"/>
                <w:sz w:val="26"/>
                <w:szCs w:val="26"/>
              </w:rPr>
            </w:pPr>
          </w:p>
        </w:tc>
        <w:tc>
          <w:tcPr>
            <w:tcW w:w="1559" w:type="dxa"/>
            <w:shd w:val="clear" w:color="auto" w:fill="auto"/>
          </w:tcPr>
          <w:p w:rsidR="00775C6F" w:rsidRDefault="00775C6F">
            <w:pPr>
              <w:rPr>
                <w:rFonts w:ascii="Arial" w:eastAsia="Arial" w:hAnsi="Arial" w:cs="Arial"/>
                <w:color w:val="000000"/>
                <w:sz w:val="26"/>
                <w:szCs w:val="26"/>
              </w:rPr>
            </w:pPr>
          </w:p>
        </w:tc>
        <w:tc>
          <w:tcPr>
            <w:tcW w:w="1276" w:type="dxa"/>
            <w:shd w:val="clear" w:color="auto" w:fill="auto"/>
          </w:tcPr>
          <w:p w:rsidR="00775C6F" w:rsidRDefault="00775C6F">
            <w:pPr>
              <w:rPr>
                <w:rFonts w:ascii="Arial" w:eastAsia="Arial" w:hAnsi="Arial" w:cs="Arial"/>
                <w:color w:val="000000"/>
                <w:sz w:val="26"/>
                <w:szCs w:val="26"/>
              </w:rPr>
            </w:pPr>
          </w:p>
        </w:tc>
        <w:tc>
          <w:tcPr>
            <w:tcW w:w="1126" w:type="dxa"/>
            <w:shd w:val="clear" w:color="auto" w:fill="auto"/>
          </w:tcPr>
          <w:p w:rsidR="00775C6F" w:rsidRDefault="00775C6F">
            <w:pPr>
              <w:rPr>
                <w:rFonts w:ascii="Arial" w:eastAsia="Arial" w:hAnsi="Arial" w:cs="Arial"/>
                <w:color w:val="000000"/>
                <w:sz w:val="26"/>
                <w:szCs w:val="26"/>
              </w:rPr>
            </w:pPr>
          </w:p>
        </w:tc>
      </w:tr>
      <w:tr w:rsidR="00775C6F">
        <w:tc>
          <w:tcPr>
            <w:tcW w:w="394"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634" w:type="dxa"/>
            <w:gridSpan w:val="2"/>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الرسم الكتابي</w:t>
            </w:r>
          </w:p>
        </w:tc>
        <w:tc>
          <w:tcPr>
            <w:tcW w:w="848" w:type="dxa"/>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6</w:t>
            </w:r>
          </w:p>
        </w:tc>
        <w:tc>
          <w:tcPr>
            <w:tcW w:w="1381" w:type="dxa"/>
            <w:shd w:val="clear" w:color="auto" w:fill="auto"/>
          </w:tcPr>
          <w:p w:rsidR="00775C6F" w:rsidRDefault="00775C6F">
            <w:pPr>
              <w:jc w:val="center"/>
              <w:rPr>
                <w:rFonts w:ascii="Arial" w:eastAsia="Arial" w:hAnsi="Arial" w:cs="Arial"/>
                <w:color w:val="000000"/>
                <w:sz w:val="26"/>
                <w:szCs w:val="26"/>
              </w:rPr>
            </w:pPr>
          </w:p>
        </w:tc>
        <w:tc>
          <w:tcPr>
            <w:tcW w:w="1985" w:type="dxa"/>
            <w:shd w:val="clear" w:color="auto" w:fill="auto"/>
          </w:tcPr>
          <w:p w:rsidR="00775C6F" w:rsidRDefault="00775C6F">
            <w:pPr>
              <w:rPr>
                <w:rFonts w:ascii="Arial" w:eastAsia="Arial" w:hAnsi="Arial" w:cs="Arial"/>
                <w:color w:val="000000"/>
                <w:sz w:val="26"/>
                <w:szCs w:val="26"/>
              </w:rPr>
            </w:pPr>
          </w:p>
        </w:tc>
        <w:tc>
          <w:tcPr>
            <w:tcW w:w="1559" w:type="dxa"/>
            <w:shd w:val="clear" w:color="auto" w:fill="auto"/>
          </w:tcPr>
          <w:p w:rsidR="00775C6F" w:rsidRDefault="00775C6F">
            <w:pPr>
              <w:rPr>
                <w:rFonts w:ascii="Arial" w:eastAsia="Arial" w:hAnsi="Arial" w:cs="Arial"/>
                <w:color w:val="000000"/>
                <w:sz w:val="26"/>
                <w:szCs w:val="26"/>
              </w:rPr>
            </w:pPr>
          </w:p>
        </w:tc>
        <w:tc>
          <w:tcPr>
            <w:tcW w:w="1276" w:type="dxa"/>
            <w:shd w:val="clear" w:color="auto" w:fill="auto"/>
          </w:tcPr>
          <w:p w:rsidR="00775C6F" w:rsidRDefault="00775C6F">
            <w:pPr>
              <w:rPr>
                <w:rFonts w:ascii="Arial" w:eastAsia="Arial" w:hAnsi="Arial" w:cs="Arial"/>
                <w:color w:val="000000"/>
                <w:sz w:val="26"/>
                <w:szCs w:val="26"/>
              </w:rPr>
            </w:pPr>
          </w:p>
        </w:tc>
        <w:tc>
          <w:tcPr>
            <w:tcW w:w="1126" w:type="dxa"/>
            <w:shd w:val="clear" w:color="auto" w:fill="auto"/>
          </w:tcPr>
          <w:p w:rsidR="00775C6F" w:rsidRDefault="00775C6F">
            <w:pPr>
              <w:rPr>
                <w:rFonts w:ascii="Arial" w:eastAsia="Arial" w:hAnsi="Arial" w:cs="Arial"/>
                <w:color w:val="000000"/>
                <w:sz w:val="26"/>
                <w:szCs w:val="26"/>
              </w:rPr>
            </w:pPr>
          </w:p>
        </w:tc>
      </w:tr>
      <w:tr w:rsidR="00775C6F">
        <w:tc>
          <w:tcPr>
            <w:tcW w:w="1984" w:type="dxa"/>
            <w:gridSpan w:val="2"/>
            <w:tcBorders>
              <w:right w:val="single" w:sz="4" w:space="0" w:color="000000"/>
            </w:tcBorders>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tl/>
              </w:rPr>
              <w:t>المجموع النهائي</w:t>
            </w:r>
          </w:p>
        </w:tc>
        <w:tc>
          <w:tcPr>
            <w:tcW w:w="892" w:type="dxa"/>
            <w:gridSpan w:val="2"/>
            <w:tcBorders>
              <w:left w:val="single" w:sz="4" w:space="0" w:color="000000"/>
            </w:tcBorders>
            <w:shd w:val="clear" w:color="auto" w:fill="F2F2F2"/>
          </w:tcPr>
          <w:p w:rsidR="00775C6F" w:rsidRDefault="00626BF8">
            <w:pPr>
              <w:jc w:val="center"/>
              <w:rPr>
                <w:rFonts w:ascii="Arial" w:eastAsia="Arial" w:hAnsi="Arial" w:cs="Arial"/>
                <w:b/>
                <w:color w:val="000000"/>
                <w:sz w:val="26"/>
                <w:szCs w:val="26"/>
              </w:rPr>
            </w:pPr>
            <w:r>
              <w:rPr>
                <w:rFonts w:ascii="Arial" w:eastAsia="Arial" w:hAnsi="Arial" w:cs="Arial"/>
                <w:b/>
                <w:color w:val="000000"/>
                <w:sz w:val="26"/>
                <w:szCs w:val="26"/>
              </w:rPr>
              <w:t>40</w:t>
            </w:r>
          </w:p>
        </w:tc>
        <w:tc>
          <w:tcPr>
            <w:tcW w:w="1381" w:type="dxa"/>
            <w:shd w:val="clear" w:color="auto" w:fill="auto"/>
          </w:tcPr>
          <w:p w:rsidR="00775C6F" w:rsidRDefault="00775C6F">
            <w:pPr>
              <w:jc w:val="center"/>
              <w:rPr>
                <w:rFonts w:ascii="Arial" w:eastAsia="Arial" w:hAnsi="Arial" w:cs="Arial"/>
                <w:color w:val="000000"/>
                <w:sz w:val="26"/>
                <w:szCs w:val="26"/>
              </w:rPr>
            </w:pPr>
          </w:p>
        </w:tc>
        <w:tc>
          <w:tcPr>
            <w:tcW w:w="1985" w:type="dxa"/>
            <w:shd w:val="clear" w:color="auto" w:fill="auto"/>
          </w:tcPr>
          <w:p w:rsidR="00775C6F" w:rsidRDefault="00775C6F">
            <w:pPr>
              <w:rPr>
                <w:rFonts w:ascii="Arial" w:eastAsia="Arial" w:hAnsi="Arial" w:cs="Arial"/>
                <w:color w:val="000000"/>
                <w:sz w:val="26"/>
                <w:szCs w:val="26"/>
              </w:rPr>
            </w:pPr>
          </w:p>
        </w:tc>
        <w:tc>
          <w:tcPr>
            <w:tcW w:w="1559" w:type="dxa"/>
            <w:shd w:val="clear" w:color="auto" w:fill="auto"/>
          </w:tcPr>
          <w:p w:rsidR="00775C6F" w:rsidRDefault="00775C6F">
            <w:pPr>
              <w:rPr>
                <w:rFonts w:ascii="Arial" w:eastAsia="Arial" w:hAnsi="Arial" w:cs="Arial"/>
                <w:color w:val="000000"/>
                <w:sz w:val="26"/>
                <w:szCs w:val="26"/>
              </w:rPr>
            </w:pPr>
          </w:p>
        </w:tc>
        <w:tc>
          <w:tcPr>
            <w:tcW w:w="1276" w:type="dxa"/>
            <w:shd w:val="clear" w:color="auto" w:fill="auto"/>
          </w:tcPr>
          <w:p w:rsidR="00775C6F" w:rsidRDefault="00775C6F">
            <w:pPr>
              <w:rPr>
                <w:rFonts w:ascii="Arial" w:eastAsia="Arial" w:hAnsi="Arial" w:cs="Arial"/>
                <w:color w:val="000000"/>
                <w:sz w:val="26"/>
                <w:szCs w:val="26"/>
              </w:rPr>
            </w:pPr>
          </w:p>
        </w:tc>
        <w:tc>
          <w:tcPr>
            <w:tcW w:w="1126" w:type="dxa"/>
            <w:shd w:val="clear" w:color="auto" w:fill="auto"/>
          </w:tcPr>
          <w:p w:rsidR="00775C6F" w:rsidRDefault="00775C6F">
            <w:pPr>
              <w:rPr>
                <w:rFonts w:ascii="Arial" w:eastAsia="Arial" w:hAnsi="Arial" w:cs="Arial"/>
                <w:color w:val="000000"/>
                <w:sz w:val="26"/>
                <w:szCs w:val="26"/>
              </w:rPr>
            </w:pPr>
          </w:p>
        </w:tc>
      </w:tr>
    </w:tbl>
    <w:p w:rsidR="00775C6F" w:rsidRDefault="00775C6F">
      <w:pPr>
        <w:spacing w:after="0"/>
        <w:rPr>
          <w:b/>
        </w:rPr>
      </w:pPr>
    </w:p>
    <w:tbl>
      <w:tblPr>
        <w:tblStyle w:val="af5"/>
        <w:bidiVisual/>
        <w:tblW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851"/>
      </w:tblGrid>
      <w:tr w:rsidR="00775C6F">
        <w:tc>
          <w:tcPr>
            <w:tcW w:w="850" w:type="dxa"/>
            <w:shd w:val="clear" w:color="auto" w:fill="BFBFBF"/>
          </w:tcPr>
          <w:p w:rsidR="00775C6F" w:rsidRDefault="00626BF8">
            <w:pPr>
              <w:rPr>
                <w:b/>
                <w:sz w:val="28"/>
                <w:szCs w:val="28"/>
              </w:rPr>
            </w:pPr>
            <w:r>
              <w:rPr>
                <w:b/>
                <w:sz w:val="28"/>
                <w:szCs w:val="28"/>
              </w:rPr>
              <w:t xml:space="preserve"> 10</w:t>
            </w:r>
          </w:p>
        </w:tc>
        <w:tc>
          <w:tcPr>
            <w:tcW w:w="851" w:type="dxa"/>
            <w:shd w:val="clear" w:color="auto" w:fill="BFBFBF"/>
          </w:tcPr>
          <w:p w:rsidR="00775C6F" w:rsidRDefault="00775C6F">
            <w:pPr>
              <w:rPr>
                <w:b/>
                <w:sz w:val="28"/>
                <w:szCs w:val="28"/>
              </w:rPr>
            </w:pPr>
          </w:p>
        </w:tc>
      </w:tr>
    </w:tbl>
    <w:p w:rsidR="00775C6F" w:rsidRDefault="00626BF8">
      <w:pPr>
        <w:spacing w:after="0"/>
        <w:rPr>
          <w:b/>
          <w:sz w:val="30"/>
          <w:szCs w:val="30"/>
        </w:rPr>
      </w:pPr>
      <w:r>
        <w:rPr>
          <w:b/>
          <w:sz w:val="30"/>
          <w:szCs w:val="30"/>
          <w:u w:val="single"/>
          <w:rtl/>
        </w:rPr>
        <w:t xml:space="preserve">السؤال </w:t>
      </w:r>
      <w:proofErr w:type="gramStart"/>
      <w:r>
        <w:rPr>
          <w:b/>
          <w:sz w:val="30"/>
          <w:szCs w:val="30"/>
          <w:u w:val="single"/>
          <w:rtl/>
        </w:rPr>
        <w:t>الأول :</w:t>
      </w:r>
      <w:proofErr w:type="gramEnd"/>
      <w:r>
        <w:rPr>
          <w:b/>
          <w:sz w:val="30"/>
          <w:szCs w:val="30"/>
          <w:u w:val="single"/>
          <w:rtl/>
        </w:rPr>
        <w:t xml:space="preserve"> فهم المقروء :</w:t>
      </w:r>
      <w:r>
        <w:rPr>
          <w:b/>
          <w:sz w:val="30"/>
          <w:szCs w:val="30"/>
        </w:rPr>
        <w:t xml:space="preserve">      </w:t>
      </w:r>
    </w:p>
    <w:p w:rsidR="00775C6F" w:rsidRDefault="00626BF8">
      <w:pPr>
        <w:spacing w:after="0"/>
        <w:ind w:left="118" w:firstLine="142"/>
        <w:rPr>
          <w:b/>
          <w:sz w:val="28"/>
          <w:szCs w:val="28"/>
        </w:rPr>
      </w:pPr>
      <w:bookmarkStart w:id="128" w:name="_heading=h.lnxbz9" w:colFirst="0" w:colLast="0"/>
      <w:bookmarkEnd w:id="128"/>
      <w:r>
        <w:rPr>
          <w:b/>
          <w:sz w:val="28"/>
          <w:szCs w:val="28"/>
          <w:rtl/>
        </w:rPr>
        <w:t xml:space="preserve">لقد شاركت المملكة </w:t>
      </w:r>
      <w:r>
        <w:rPr>
          <w:b/>
          <w:sz w:val="28"/>
          <w:szCs w:val="28"/>
          <w:rtl/>
        </w:rPr>
        <w:t>العربية السعودية في مؤتمر الأمم المتحدة حول تغير المناخ؛ انطلاقاً من دورها الريادي في الحفاظ على المناخ، ودعما لجهود المجتمع الدولي في مواجهة التحديات الرئيسة المرتبطة بالبيئة.</w:t>
      </w:r>
    </w:p>
    <w:p w:rsidR="00775C6F" w:rsidRDefault="00626BF8">
      <w:pPr>
        <w:spacing w:after="0"/>
        <w:ind w:left="118" w:firstLine="142"/>
        <w:rPr>
          <w:b/>
          <w:sz w:val="28"/>
          <w:szCs w:val="28"/>
        </w:rPr>
      </w:pPr>
      <w:r>
        <w:rPr>
          <w:b/>
          <w:sz w:val="28"/>
          <w:szCs w:val="28"/>
          <w:rtl/>
        </w:rPr>
        <w:t>تواجه كثير من الحيوانات والنباتات خطر الانقراض، بسبب التغيرات المناخية وهي تنقس</w:t>
      </w:r>
      <w:r>
        <w:rPr>
          <w:b/>
          <w:sz w:val="28"/>
          <w:szCs w:val="28"/>
          <w:rtl/>
        </w:rPr>
        <w:t>م إلى عوامل طبيعية لا تستطيع الحيوانات التأقلم معها، كما حدث في العصر الجليدي قبل آلاف السنين، لكن هناك عوامل أخرى بشرية مثل الصيد الجائر للحيوانات النادرة للاستفادة من الأثمان الباهظة لجلودها أو فرائها أو قرونها أو أنيابها.</w:t>
      </w:r>
    </w:p>
    <w:p w:rsidR="00775C6F" w:rsidRDefault="00626BF8">
      <w:pPr>
        <w:spacing w:after="0"/>
        <w:ind w:left="118" w:firstLine="142"/>
        <w:rPr>
          <w:b/>
          <w:sz w:val="28"/>
          <w:szCs w:val="28"/>
        </w:rPr>
      </w:pPr>
      <w:r>
        <w:rPr>
          <w:b/>
          <w:sz w:val="28"/>
          <w:szCs w:val="28"/>
          <w:rtl/>
        </w:rPr>
        <w:t xml:space="preserve"> وكذلك التلوث والتوسع العمراني </w:t>
      </w:r>
      <w:r>
        <w:rPr>
          <w:b/>
          <w:sz w:val="28"/>
          <w:szCs w:val="28"/>
          <w:rtl/>
        </w:rPr>
        <w:t>اللذين يدمران البيئة الطبيعية للحيوانات؛ لذلك سعت الدول والحكومات لسن قوانين تحمي الحيوانات المهددة بالانقراض، خصوصا الحيوانات المصنفة ضمن القائمة الحمراء.</w:t>
      </w:r>
    </w:p>
    <w:p w:rsidR="00775C6F" w:rsidRDefault="00626BF8">
      <w:pPr>
        <w:spacing w:after="0"/>
        <w:ind w:left="118" w:firstLine="142"/>
        <w:rPr>
          <w:b/>
          <w:sz w:val="28"/>
          <w:szCs w:val="28"/>
        </w:rPr>
      </w:pPr>
      <w:r>
        <w:rPr>
          <w:b/>
          <w:sz w:val="28"/>
          <w:szCs w:val="28"/>
          <w:rtl/>
        </w:rPr>
        <w:t>إن الدخان المنبعث من عوادم السيارات وأدخنة المصانع يسبب أضرارا بالغة بصحة الإنسان.</w:t>
      </w:r>
    </w:p>
    <w:p w:rsidR="00775C6F" w:rsidRDefault="00626BF8">
      <w:pPr>
        <w:spacing w:after="0"/>
        <w:ind w:left="118" w:firstLine="142"/>
        <w:rPr>
          <w:b/>
          <w:sz w:val="28"/>
          <w:szCs w:val="28"/>
        </w:rPr>
      </w:pPr>
      <w:r>
        <w:rPr>
          <w:b/>
          <w:sz w:val="28"/>
          <w:szCs w:val="28"/>
          <w:rtl/>
        </w:rPr>
        <w:t xml:space="preserve"> إن حل مشكلة التل</w:t>
      </w:r>
      <w:r>
        <w:rPr>
          <w:b/>
          <w:sz w:val="28"/>
          <w:szCs w:val="28"/>
          <w:rtl/>
        </w:rPr>
        <w:t>وث يكمن في استبدال الطاقة المتجددة وهي الطاقة النظيفة كالطاقة الشمسية وطاقة الرياح بالطاقة غير المتجددة مثل النفط والغاز الطبيعي والفحم، فكلما زاد إنتاج الطاقة المتجددة قل تلوث الماء والهواء، وكلما زاد عدد السيارات التي تعمل بالكهرباء قل التلوث البيئي.</w:t>
      </w:r>
    </w:p>
    <w:tbl>
      <w:tblPr>
        <w:tblStyle w:val="af6"/>
        <w:bidiVisual/>
        <w:tblW w:w="10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04"/>
        <w:gridCol w:w="3688"/>
        <w:gridCol w:w="2970"/>
      </w:tblGrid>
      <w:tr w:rsidR="00775C6F">
        <w:trPr>
          <w:trHeight w:val="246"/>
        </w:trPr>
        <w:tc>
          <w:tcPr>
            <w:tcW w:w="10162" w:type="dxa"/>
            <w:gridSpan w:val="3"/>
            <w:shd w:val="clear" w:color="auto" w:fill="F2F2F2"/>
            <w:vAlign w:val="center"/>
          </w:tcPr>
          <w:p w:rsidR="00775C6F" w:rsidRDefault="00626BF8">
            <w:pPr>
              <w:rPr>
                <w:rFonts w:ascii="Arial" w:eastAsia="Arial" w:hAnsi="Arial" w:cs="Arial"/>
                <w:b/>
                <w:color w:val="000000"/>
                <w:sz w:val="30"/>
                <w:szCs w:val="30"/>
                <w:shd w:val="clear" w:color="auto" w:fill="D9D9D9"/>
              </w:rPr>
            </w:pPr>
            <w:bookmarkStart w:id="129" w:name="_heading=h.35nkun2" w:colFirst="0" w:colLast="0"/>
            <w:bookmarkEnd w:id="129"/>
            <w:r>
              <w:rPr>
                <w:rFonts w:ascii="Arial" w:eastAsia="Arial" w:hAnsi="Arial" w:cs="Arial"/>
                <w:b/>
                <w:sz w:val="30"/>
                <w:szCs w:val="30"/>
              </w:rPr>
              <w:t>1</w:t>
            </w:r>
            <w:r>
              <w:rPr>
                <w:rFonts w:ascii="Arial" w:eastAsia="Arial" w:hAnsi="Arial" w:cs="Arial"/>
                <w:b/>
                <w:sz w:val="30"/>
                <w:szCs w:val="30"/>
                <w:shd w:val="clear" w:color="auto" w:fill="F2F2F2"/>
              </w:rPr>
              <w:t xml:space="preserve">- </w:t>
            </w:r>
            <w:r>
              <w:rPr>
                <w:rFonts w:ascii="Arial" w:eastAsia="Arial" w:hAnsi="Arial" w:cs="Arial"/>
                <w:b/>
                <w:color w:val="000000"/>
                <w:sz w:val="30"/>
                <w:szCs w:val="30"/>
                <w:shd w:val="clear" w:color="auto" w:fill="F2F2F2"/>
                <w:rtl/>
              </w:rPr>
              <w:t xml:space="preserve">التلوث والتوسع العمراني يعتبران </w:t>
            </w:r>
            <w:proofErr w:type="gramStart"/>
            <w:r>
              <w:rPr>
                <w:rFonts w:ascii="Arial" w:eastAsia="Arial" w:hAnsi="Arial" w:cs="Arial"/>
                <w:b/>
                <w:color w:val="000000"/>
                <w:sz w:val="30"/>
                <w:szCs w:val="30"/>
                <w:shd w:val="clear" w:color="auto" w:fill="F2F2F2"/>
                <w:rtl/>
              </w:rPr>
              <w:t>من .........</w:t>
            </w:r>
            <w:proofErr w:type="gramEnd"/>
            <w:r>
              <w:rPr>
                <w:rFonts w:ascii="Arial" w:eastAsia="Arial" w:hAnsi="Arial" w:cs="Arial"/>
                <w:b/>
                <w:color w:val="000000"/>
                <w:sz w:val="30"/>
                <w:szCs w:val="30"/>
                <w:shd w:val="clear" w:color="auto" w:fill="F2F2F2"/>
                <w:rtl/>
              </w:rPr>
              <w:t>المسببة للانقراض.</w:t>
            </w:r>
          </w:p>
        </w:tc>
      </w:tr>
      <w:tr w:rsidR="00775C6F">
        <w:trPr>
          <w:trHeight w:val="208"/>
        </w:trPr>
        <w:tc>
          <w:tcPr>
            <w:tcW w:w="3504"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العوامل البشرية     </w:t>
            </w:r>
          </w:p>
        </w:tc>
        <w:tc>
          <w:tcPr>
            <w:tcW w:w="3688"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العوامل</w:t>
            </w:r>
            <w:proofErr w:type="gramEnd"/>
            <w:r>
              <w:rPr>
                <w:rFonts w:ascii="Arial" w:eastAsia="Arial" w:hAnsi="Arial" w:cs="Arial"/>
                <w:b/>
                <w:sz w:val="30"/>
                <w:szCs w:val="30"/>
                <w:rtl/>
              </w:rPr>
              <w:t xml:space="preserve"> الطبيعية      </w:t>
            </w:r>
          </w:p>
        </w:tc>
        <w:tc>
          <w:tcPr>
            <w:tcW w:w="2970"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العوامل</w:t>
            </w:r>
            <w:proofErr w:type="gramEnd"/>
            <w:r>
              <w:rPr>
                <w:rFonts w:ascii="Arial" w:eastAsia="Arial" w:hAnsi="Arial" w:cs="Arial"/>
                <w:b/>
                <w:sz w:val="30"/>
                <w:szCs w:val="30"/>
                <w:rtl/>
              </w:rPr>
              <w:t xml:space="preserve"> المناخية     </w:t>
            </w:r>
          </w:p>
        </w:tc>
      </w:tr>
      <w:tr w:rsidR="00775C6F">
        <w:trPr>
          <w:trHeight w:val="270"/>
        </w:trPr>
        <w:tc>
          <w:tcPr>
            <w:tcW w:w="10162" w:type="dxa"/>
            <w:gridSpan w:val="3"/>
            <w:shd w:val="clear" w:color="auto" w:fill="F2F2F2"/>
            <w:vAlign w:val="center"/>
          </w:tcPr>
          <w:p w:rsidR="00775C6F" w:rsidRDefault="00626BF8">
            <w:pPr>
              <w:rPr>
                <w:rFonts w:ascii="Arial" w:eastAsia="Arial" w:hAnsi="Arial" w:cs="Arial"/>
                <w:b/>
                <w:sz w:val="30"/>
                <w:szCs w:val="30"/>
              </w:rPr>
            </w:pPr>
            <w:proofErr w:type="gramStart"/>
            <w:r>
              <w:rPr>
                <w:rFonts w:ascii="Arial" w:eastAsia="Arial" w:hAnsi="Arial" w:cs="Arial"/>
                <w:b/>
                <w:sz w:val="30"/>
                <w:szCs w:val="30"/>
                <w:rtl/>
              </w:rPr>
              <w:t>2- يصطاد</w:t>
            </w:r>
            <w:proofErr w:type="gramEnd"/>
            <w:r>
              <w:rPr>
                <w:rFonts w:ascii="Arial" w:eastAsia="Arial" w:hAnsi="Arial" w:cs="Arial"/>
                <w:b/>
                <w:sz w:val="30"/>
                <w:szCs w:val="30"/>
                <w:rtl/>
              </w:rPr>
              <w:t xml:space="preserve"> الصيادون بعض الحيوانات للاستفادة من ..........</w:t>
            </w:r>
          </w:p>
        </w:tc>
      </w:tr>
      <w:tr w:rsidR="00775C6F">
        <w:trPr>
          <w:trHeight w:val="374"/>
        </w:trPr>
        <w:tc>
          <w:tcPr>
            <w:tcW w:w="3504"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جلودها أو قرونها      </w:t>
            </w:r>
          </w:p>
        </w:tc>
        <w:tc>
          <w:tcPr>
            <w:tcW w:w="3688"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فرائها</w:t>
            </w:r>
            <w:proofErr w:type="gramEnd"/>
            <w:r>
              <w:rPr>
                <w:rFonts w:ascii="Arial" w:eastAsia="Arial" w:hAnsi="Arial" w:cs="Arial"/>
                <w:b/>
                <w:sz w:val="30"/>
                <w:szCs w:val="30"/>
                <w:rtl/>
              </w:rPr>
              <w:t xml:space="preserve"> أو أنيابها        </w:t>
            </w:r>
          </w:p>
        </w:tc>
        <w:tc>
          <w:tcPr>
            <w:tcW w:w="2970"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ـ كلها صواب       </w:t>
            </w:r>
          </w:p>
        </w:tc>
      </w:tr>
      <w:tr w:rsidR="00775C6F">
        <w:trPr>
          <w:trHeight w:val="396"/>
        </w:trPr>
        <w:tc>
          <w:tcPr>
            <w:tcW w:w="10162" w:type="dxa"/>
            <w:gridSpan w:val="3"/>
            <w:shd w:val="clear" w:color="auto" w:fill="F2F2F2"/>
            <w:vAlign w:val="center"/>
          </w:tcPr>
          <w:p w:rsidR="00775C6F" w:rsidRDefault="00626BF8">
            <w:pPr>
              <w:rPr>
                <w:rFonts w:ascii="Arial" w:eastAsia="Arial" w:hAnsi="Arial" w:cs="Arial"/>
                <w:b/>
                <w:color w:val="000000"/>
                <w:sz w:val="30"/>
                <w:szCs w:val="30"/>
                <w:shd w:val="clear" w:color="auto" w:fill="D9D9D9"/>
              </w:rPr>
            </w:pPr>
            <w:proofErr w:type="gramStart"/>
            <w:r>
              <w:rPr>
                <w:rFonts w:ascii="Arial" w:eastAsia="Arial" w:hAnsi="Arial" w:cs="Arial"/>
                <w:b/>
                <w:sz w:val="30"/>
                <w:szCs w:val="30"/>
                <w:rtl/>
              </w:rPr>
              <w:t>3- ما</w:t>
            </w:r>
            <w:proofErr w:type="gramEnd"/>
            <w:r>
              <w:rPr>
                <w:rFonts w:ascii="Arial" w:eastAsia="Arial" w:hAnsi="Arial" w:cs="Arial"/>
                <w:b/>
                <w:sz w:val="30"/>
                <w:szCs w:val="30"/>
                <w:rtl/>
              </w:rPr>
              <w:t xml:space="preserve"> جهود الدول والحكومات لتحمي الحيوانات المهددة بالانقراض؟  </w:t>
            </w:r>
          </w:p>
        </w:tc>
      </w:tr>
      <w:tr w:rsidR="00775C6F">
        <w:trPr>
          <w:trHeight w:val="231"/>
        </w:trPr>
        <w:tc>
          <w:tcPr>
            <w:tcW w:w="3504"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سن القوانين  </w:t>
            </w:r>
          </w:p>
        </w:tc>
        <w:tc>
          <w:tcPr>
            <w:tcW w:w="3688"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التوعية</w:t>
            </w:r>
            <w:proofErr w:type="gramEnd"/>
            <w:r>
              <w:rPr>
                <w:rFonts w:ascii="Arial" w:eastAsia="Arial" w:hAnsi="Arial" w:cs="Arial"/>
                <w:b/>
                <w:sz w:val="30"/>
                <w:szCs w:val="30"/>
                <w:rtl/>
              </w:rPr>
              <w:t xml:space="preserve"> البيئية       </w:t>
            </w:r>
          </w:p>
        </w:tc>
        <w:tc>
          <w:tcPr>
            <w:tcW w:w="2970"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كلاهما</w:t>
            </w:r>
            <w:proofErr w:type="gramEnd"/>
            <w:r>
              <w:rPr>
                <w:rFonts w:ascii="Arial" w:eastAsia="Arial" w:hAnsi="Arial" w:cs="Arial"/>
                <w:b/>
                <w:sz w:val="30"/>
                <w:szCs w:val="30"/>
                <w:rtl/>
              </w:rPr>
              <w:t xml:space="preserve"> صواب    </w:t>
            </w:r>
          </w:p>
        </w:tc>
      </w:tr>
      <w:tr w:rsidR="00775C6F">
        <w:trPr>
          <w:trHeight w:val="332"/>
        </w:trPr>
        <w:tc>
          <w:tcPr>
            <w:tcW w:w="10162" w:type="dxa"/>
            <w:gridSpan w:val="3"/>
            <w:shd w:val="clear" w:color="auto" w:fill="F2F2F2"/>
            <w:vAlign w:val="center"/>
          </w:tcPr>
          <w:p w:rsidR="00775C6F" w:rsidRDefault="00626BF8">
            <w:pPr>
              <w:rPr>
                <w:rFonts w:ascii="Arial" w:eastAsia="Arial" w:hAnsi="Arial" w:cs="Arial"/>
                <w:b/>
                <w:sz w:val="30"/>
                <w:szCs w:val="30"/>
              </w:rPr>
            </w:pPr>
            <w:proofErr w:type="gramStart"/>
            <w:r>
              <w:rPr>
                <w:rFonts w:ascii="Arial" w:eastAsia="Arial" w:hAnsi="Arial" w:cs="Arial"/>
                <w:b/>
                <w:sz w:val="30"/>
                <w:szCs w:val="30"/>
                <w:rtl/>
              </w:rPr>
              <w:t>4- للحد</w:t>
            </w:r>
            <w:proofErr w:type="gramEnd"/>
            <w:r>
              <w:rPr>
                <w:rFonts w:ascii="Arial" w:eastAsia="Arial" w:hAnsi="Arial" w:cs="Arial"/>
                <w:b/>
                <w:sz w:val="30"/>
                <w:szCs w:val="30"/>
                <w:rtl/>
              </w:rPr>
              <w:t xml:space="preserve"> من تلوث البيئة علينا استخدام  .....  </w:t>
            </w:r>
          </w:p>
        </w:tc>
      </w:tr>
      <w:tr w:rsidR="00775C6F">
        <w:trPr>
          <w:trHeight w:val="170"/>
        </w:trPr>
        <w:tc>
          <w:tcPr>
            <w:tcW w:w="3504" w:type="dxa"/>
            <w:vAlign w:val="center"/>
          </w:tcPr>
          <w:p w:rsidR="00775C6F" w:rsidRDefault="00626BF8">
            <w:pPr>
              <w:jc w:val="center"/>
              <w:rPr>
                <w:rFonts w:ascii="Arial" w:eastAsia="Arial" w:hAnsi="Arial" w:cs="Arial"/>
                <w:b/>
                <w:sz w:val="30"/>
                <w:szCs w:val="30"/>
              </w:rPr>
            </w:pPr>
            <w:r>
              <w:rPr>
                <w:rFonts w:ascii="Arial" w:eastAsia="Arial" w:hAnsi="Arial" w:cs="Arial"/>
                <w:b/>
                <w:sz w:val="30"/>
                <w:szCs w:val="30"/>
                <w:rtl/>
              </w:rPr>
              <w:t xml:space="preserve">أ – الطاقة المتجددة  </w:t>
            </w:r>
          </w:p>
        </w:tc>
        <w:tc>
          <w:tcPr>
            <w:tcW w:w="3688" w:type="dxa"/>
            <w:vAlign w:val="center"/>
          </w:tcPr>
          <w:p w:rsidR="00775C6F" w:rsidRDefault="00626BF8">
            <w:pPr>
              <w:jc w:val="center"/>
              <w:rPr>
                <w:rFonts w:ascii="Arial" w:eastAsia="Arial" w:hAnsi="Arial" w:cs="Arial"/>
                <w:b/>
                <w:sz w:val="30"/>
                <w:szCs w:val="30"/>
              </w:rPr>
            </w:pPr>
            <w:proofErr w:type="gramStart"/>
            <w:r>
              <w:rPr>
                <w:rFonts w:ascii="Arial" w:eastAsia="Arial" w:hAnsi="Arial" w:cs="Arial"/>
                <w:b/>
                <w:sz w:val="30"/>
                <w:szCs w:val="30"/>
                <w:rtl/>
              </w:rPr>
              <w:t>ب- الغاز</w:t>
            </w:r>
            <w:proofErr w:type="gramEnd"/>
            <w:r>
              <w:rPr>
                <w:rFonts w:ascii="Arial" w:eastAsia="Arial" w:hAnsi="Arial" w:cs="Arial"/>
                <w:b/>
                <w:sz w:val="30"/>
                <w:szCs w:val="30"/>
                <w:rtl/>
              </w:rPr>
              <w:t xml:space="preserve"> الطبيعي     </w:t>
            </w:r>
          </w:p>
        </w:tc>
        <w:tc>
          <w:tcPr>
            <w:tcW w:w="2970" w:type="dxa"/>
            <w:vAlign w:val="center"/>
          </w:tcPr>
          <w:p w:rsidR="00775C6F" w:rsidRDefault="00626BF8">
            <w:pPr>
              <w:jc w:val="center"/>
              <w:rPr>
                <w:rFonts w:ascii="Arial" w:eastAsia="Arial" w:hAnsi="Arial" w:cs="Arial"/>
                <w:b/>
                <w:sz w:val="30"/>
                <w:szCs w:val="30"/>
              </w:rPr>
            </w:pPr>
            <w:r>
              <w:rPr>
                <w:rFonts w:ascii="Arial" w:eastAsia="Arial" w:hAnsi="Arial" w:cs="Arial"/>
                <w:b/>
                <w:sz w:val="30"/>
                <w:szCs w:val="30"/>
                <w:rtl/>
              </w:rPr>
              <w:t>جـ ـ الطاقة</w:t>
            </w:r>
            <w:r>
              <w:rPr>
                <w:rFonts w:ascii="Arial" w:eastAsia="Arial" w:hAnsi="Arial" w:cs="Arial"/>
                <w:b/>
                <w:sz w:val="30"/>
                <w:szCs w:val="30"/>
                <w:rtl/>
              </w:rPr>
              <w:t xml:space="preserve"> غير المتجددة     </w:t>
            </w:r>
          </w:p>
        </w:tc>
      </w:tr>
      <w:tr w:rsidR="00775C6F">
        <w:trPr>
          <w:trHeight w:val="316"/>
        </w:trPr>
        <w:tc>
          <w:tcPr>
            <w:tcW w:w="10162" w:type="dxa"/>
            <w:gridSpan w:val="3"/>
            <w:shd w:val="clear" w:color="auto" w:fill="F2F2F2"/>
            <w:vAlign w:val="center"/>
          </w:tcPr>
          <w:p w:rsidR="00775C6F" w:rsidRDefault="00626BF8">
            <w:pPr>
              <w:rPr>
                <w:rFonts w:ascii="Arial" w:eastAsia="Arial" w:hAnsi="Arial" w:cs="Arial"/>
                <w:b/>
                <w:sz w:val="30"/>
                <w:szCs w:val="30"/>
              </w:rPr>
            </w:pPr>
            <w:r>
              <w:rPr>
                <w:rFonts w:ascii="Arial" w:eastAsia="Arial" w:hAnsi="Arial" w:cs="Arial"/>
                <w:b/>
                <w:sz w:val="30"/>
                <w:szCs w:val="30"/>
              </w:rPr>
              <w:t>5</w:t>
            </w:r>
            <w:r>
              <w:rPr>
                <w:sz w:val="30"/>
                <w:szCs w:val="30"/>
              </w:rPr>
              <w:t xml:space="preserve"> – </w:t>
            </w:r>
            <w:r>
              <w:rPr>
                <w:rFonts w:ascii="Arial" w:eastAsia="Arial" w:hAnsi="Arial" w:cs="Arial"/>
                <w:b/>
                <w:sz w:val="30"/>
                <w:szCs w:val="30"/>
                <w:rtl/>
              </w:rPr>
              <w:t xml:space="preserve">النفط والغاز الطبيعي من أنواع </w:t>
            </w:r>
            <w:proofErr w:type="gramStart"/>
            <w:r>
              <w:rPr>
                <w:rFonts w:ascii="Arial" w:eastAsia="Arial" w:hAnsi="Arial" w:cs="Arial"/>
                <w:b/>
                <w:sz w:val="30"/>
                <w:szCs w:val="30"/>
                <w:rtl/>
              </w:rPr>
              <w:t>الطاقة     ......</w:t>
            </w:r>
            <w:proofErr w:type="gramEnd"/>
            <w:r>
              <w:rPr>
                <w:rFonts w:ascii="Arial" w:eastAsia="Arial" w:hAnsi="Arial" w:cs="Arial"/>
                <w:b/>
                <w:sz w:val="30"/>
                <w:szCs w:val="30"/>
                <w:rtl/>
              </w:rPr>
              <w:t xml:space="preserve">  </w:t>
            </w:r>
          </w:p>
        </w:tc>
      </w:tr>
      <w:tr w:rsidR="00775C6F">
        <w:trPr>
          <w:trHeight w:val="320"/>
        </w:trPr>
        <w:tc>
          <w:tcPr>
            <w:tcW w:w="3504"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أ – المتجددة         </w:t>
            </w:r>
          </w:p>
        </w:tc>
        <w:tc>
          <w:tcPr>
            <w:tcW w:w="3688" w:type="dxa"/>
            <w:vAlign w:val="center"/>
          </w:tcPr>
          <w:p w:rsidR="00775C6F" w:rsidRDefault="00626BF8">
            <w:pPr>
              <w:rPr>
                <w:rFonts w:ascii="Arial" w:eastAsia="Arial" w:hAnsi="Arial" w:cs="Arial"/>
                <w:b/>
                <w:color w:val="000000"/>
                <w:sz w:val="30"/>
                <w:szCs w:val="30"/>
                <w:u w:val="single"/>
              </w:rPr>
            </w:pPr>
            <w:r>
              <w:rPr>
                <w:rFonts w:ascii="Arial" w:eastAsia="Arial" w:hAnsi="Arial" w:cs="Arial"/>
                <w:b/>
                <w:color w:val="000000"/>
                <w:sz w:val="30"/>
                <w:szCs w:val="30"/>
                <w:rtl/>
              </w:rPr>
              <w:t xml:space="preserve">      ب </w:t>
            </w:r>
            <w:proofErr w:type="gramStart"/>
            <w:r>
              <w:rPr>
                <w:rFonts w:ascii="Arial" w:eastAsia="Arial" w:hAnsi="Arial" w:cs="Arial"/>
                <w:b/>
                <w:color w:val="000000"/>
                <w:sz w:val="30"/>
                <w:szCs w:val="30"/>
                <w:rtl/>
              </w:rPr>
              <w:t>- غير</w:t>
            </w:r>
            <w:proofErr w:type="gramEnd"/>
            <w:r>
              <w:rPr>
                <w:rFonts w:ascii="Arial" w:eastAsia="Arial" w:hAnsi="Arial" w:cs="Arial"/>
                <w:b/>
                <w:color w:val="000000"/>
                <w:sz w:val="30"/>
                <w:szCs w:val="30"/>
                <w:rtl/>
              </w:rPr>
              <w:t xml:space="preserve"> المتجددة          </w:t>
            </w:r>
          </w:p>
        </w:tc>
        <w:tc>
          <w:tcPr>
            <w:tcW w:w="2970"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جـ </w:t>
            </w:r>
            <w:proofErr w:type="gramStart"/>
            <w:r>
              <w:rPr>
                <w:rFonts w:ascii="Arial" w:eastAsia="Arial" w:hAnsi="Arial" w:cs="Arial"/>
                <w:b/>
                <w:color w:val="000000"/>
                <w:sz w:val="30"/>
                <w:szCs w:val="30"/>
                <w:rtl/>
              </w:rPr>
              <w:t>- النظيفة</w:t>
            </w:r>
            <w:proofErr w:type="gramEnd"/>
            <w:r>
              <w:rPr>
                <w:rFonts w:ascii="Arial" w:eastAsia="Arial" w:hAnsi="Arial" w:cs="Arial"/>
                <w:b/>
                <w:color w:val="000000"/>
                <w:sz w:val="30"/>
                <w:szCs w:val="30"/>
                <w:rtl/>
              </w:rPr>
              <w:t xml:space="preserve">              </w:t>
            </w:r>
          </w:p>
        </w:tc>
      </w:tr>
      <w:tr w:rsidR="00775C6F">
        <w:trPr>
          <w:trHeight w:val="246"/>
        </w:trPr>
        <w:tc>
          <w:tcPr>
            <w:tcW w:w="10162" w:type="dxa"/>
            <w:gridSpan w:val="3"/>
            <w:shd w:val="clear" w:color="auto" w:fill="F2F2F2"/>
            <w:vAlign w:val="center"/>
          </w:tcPr>
          <w:p w:rsidR="00775C6F" w:rsidRDefault="00626BF8">
            <w:pPr>
              <w:rPr>
                <w:rFonts w:ascii="Arial" w:eastAsia="Arial" w:hAnsi="Arial" w:cs="Arial"/>
                <w:b/>
                <w:color w:val="000000"/>
                <w:sz w:val="30"/>
                <w:szCs w:val="30"/>
                <w:shd w:val="clear" w:color="auto" w:fill="D9D9D9"/>
              </w:rPr>
            </w:pPr>
            <w:r>
              <w:rPr>
                <w:rFonts w:ascii="Arial" w:eastAsia="Arial" w:hAnsi="Arial" w:cs="Arial"/>
                <w:b/>
                <w:sz w:val="30"/>
                <w:szCs w:val="30"/>
              </w:rPr>
              <w:t>6</w:t>
            </w:r>
            <w:r>
              <w:rPr>
                <w:rFonts w:ascii="Arial" w:eastAsia="Arial" w:hAnsi="Arial" w:cs="Arial"/>
                <w:b/>
                <w:sz w:val="30"/>
                <w:szCs w:val="30"/>
                <w:shd w:val="clear" w:color="auto" w:fill="F2F2F2"/>
              </w:rPr>
              <w:t xml:space="preserve">- </w:t>
            </w:r>
            <w:r>
              <w:rPr>
                <w:rFonts w:ascii="Arial" w:eastAsia="Arial" w:hAnsi="Arial" w:cs="Arial"/>
                <w:b/>
                <w:color w:val="000000"/>
                <w:sz w:val="30"/>
                <w:szCs w:val="30"/>
                <w:shd w:val="clear" w:color="auto" w:fill="F2F2F2"/>
                <w:rtl/>
              </w:rPr>
              <w:t xml:space="preserve">خطر التلوث </w:t>
            </w:r>
            <w:proofErr w:type="gramStart"/>
            <w:r>
              <w:rPr>
                <w:rFonts w:ascii="Arial" w:eastAsia="Arial" w:hAnsi="Arial" w:cs="Arial"/>
                <w:b/>
                <w:color w:val="000000"/>
                <w:sz w:val="30"/>
                <w:szCs w:val="30"/>
                <w:shd w:val="clear" w:color="auto" w:fill="F2F2F2"/>
                <w:rtl/>
              </w:rPr>
              <w:t>يشمل ......</w:t>
            </w:r>
            <w:proofErr w:type="gramEnd"/>
          </w:p>
        </w:tc>
      </w:tr>
      <w:tr w:rsidR="00775C6F">
        <w:trPr>
          <w:trHeight w:val="208"/>
        </w:trPr>
        <w:tc>
          <w:tcPr>
            <w:tcW w:w="3504"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lastRenderedPageBreak/>
              <w:t xml:space="preserve">أ – الإنسان فقط      </w:t>
            </w:r>
          </w:p>
        </w:tc>
        <w:tc>
          <w:tcPr>
            <w:tcW w:w="3688"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الحيوان</w:t>
            </w:r>
            <w:proofErr w:type="gramEnd"/>
            <w:r>
              <w:rPr>
                <w:rFonts w:ascii="Arial" w:eastAsia="Arial" w:hAnsi="Arial" w:cs="Arial"/>
                <w:b/>
                <w:sz w:val="30"/>
                <w:szCs w:val="30"/>
                <w:rtl/>
              </w:rPr>
              <w:t xml:space="preserve"> فقط       </w:t>
            </w:r>
          </w:p>
        </w:tc>
        <w:tc>
          <w:tcPr>
            <w:tcW w:w="2970"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الإنسان</w:t>
            </w:r>
            <w:proofErr w:type="gramEnd"/>
            <w:r>
              <w:rPr>
                <w:rFonts w:ascii="Arial" w:eastAsia="Arial" w:hAnsi="Arial" w:cs="Arial"/>
                <w:b/>
                <w:sz w:val="30"/>
                <w:szCs w:val="30"/>
                <w:rtl/>
              </w:rPr>
              <w:t xml:space="preserve"> والحيوان     </w:t>
            </w:r>
          </w:p>
        </w:tc>
      </w:tr>
      <w:tr w:rsidR="00775C6F">
        <w:trPr>
          <w:trHeight w:val="270"/>
        </w:trPr>
        <w:tc>
          <w:tcPr>
            <w:tcW w:w="10162" w:type="dxa"/>
            <w:gridSpan w:val="3"/>
            <w:shd w:val="clear" w:color="auto" w:fill="F2F2F2"/>
            <w:vAlign w:val="center"/>
          </w:tcPr>
          <w:p w:rsidR="00775C6F" w:rsidRDefault="00626BF8">
            <w:pPr>
              <w:rPr>
                <w:rFonts w:ascii="Arial" w:eastAsia="Arial" w:hAnsi="Arial" w:cs="Arial"/>
                <w:b/>
                <w:sz w:val="30"/>
                <w:szCs w:val="30"/>
              </w:rPr>
            </w:pPr>
            <w:proofErr w:type="gramStart"/>
            <w:r>
              <w:rPr>
                <w:rFonts w:ascii="Arial" w:eastAsia="Arial" w:hAnsi="Arial" w:cs="Arial"/>
                <w:b/>
                <w:sz w:val="30"/>
                <w:szCs w:val="30"/>
                <w:rtl/>
              </w:rPr>
              <w:t>7- كلما</w:t>
            </w:r>
            <w:proofErr w:type="gramEnd"/>
            <w:r>
              <w:rPr>
                <w:rFonts w:ascii="Arial" w:eastAsia="Arial" w:hAnsi="Arial" w:cs="Arial"/>
                <w:b/>
                <w:sz w:val="30"/>
                <w:szCs w:val="30"/>
                <w:rtl/>
              </w:rPr>
              <w:t xml:space="preserve"> زاد انتاج الطاقة المتجددة قل  ..........</w:t>
            </w:r>
          </w:p>
        </w:tc>
      </w:tr>
      <w:tr w:rsidR="00775C6F">
        <w:trPr>
          <w:trHeight w:val="374"/>
        </w:trPr>
        <w:tc>
          <w:tcPr>
            <w:tcW w:w="3504"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التلوث      </w:t>
            </w:r>
          </w:p>
        </w:tc>
        <w:tc>
          <w:tcPr>
            <w:tcW w:w="3688"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الإنتاج</w:t>
            </w:r>
            <w:proofErr w:type="gramEnd"/>
            <w:r>
              <w:rPr>
                <w:rFonts w:ascii="Arial" w:eastAsia="Arial" w:hAnsi="Arial" w:cs="Arial"/>
                <w:b/>
                <w:sz w:val="30"/>
                <w:szCs w:val="30"/>
                <w:rtl/>
              </w:rPr>
              <w:t xml:space="preserve">         </w:t>
            </w:r>
          </w:p>
        </w:tc>
        <w:tc>
          <w:tcPr>
            <w:tcW w:w="2970"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ـ الربح        </w:t>
            </w:r>
          </w:p>
        </w:tc>
      </w:tr>
      <w:tr w:rsidR="00775C6F">
        <w:trPr>
          <w:trHeight w:val="396"/>
        </w:trPr>
        <w:tc>
          <w:tcPr>
            <w:tcW w:w="10162" w:type="dxa"/>
            <w:gridSpan w:val="3"/>
            <w:shd w:val="clear" w:color="auto" w:fill="F2F2F2"/>
            <w:vAlign w:val="center"/>
          </w:tcPr>
          <w:p w:rsidR="00775C6F" w:rsidRDefault="00626BF8">
            <w:pPr>
              <w:rPr>
                <w:rFonts w:ascii="Arial" w:eastAsia="Arial" w:hAnsi="Arial" w:cs="Arial"/>
                <w:b/>
                <w:color w:val="000000"/>
                <w:sz w:val="30"/>
                <w:szCs w:val="30"/>
                <w:shd w:val="clear" w:color="auto" w:fill="D9D9D9"/>
              </w:rPr>
            </w:pPr>
            <w:proofErr w:type="gramStart"/>
            <w:r>
              <w:rPr>
                <w:rFonts w:ascii="Arial" w:eastAsia="Arial" w:hAnsi="Arial" w:cs="Arial"/>
                <w:b/>
                <w:sz w:val="30"/>
                <w:szCs w:val="30"/>
                <w:rtl/>
              </w:rPr>
              <w:t>8- معنى</w:t>
            </w:r>
            <w:proofErr w:type="gramEnd"/>
            <w:r>
              <w:rPr>
                <w:rFonts w:ascii="Arial" w:eastAsia="Arial" w:hAnsi="Arial" w:cs="Arial"/>
                <w:b/>
                <w:sz w:val="30"/>
                <w:szCs w:val="30"/>
                <w:rtl/>
              </w:rPr>
              <w:t xml:space="preserve"> "الباهظة " ....  </w:t>
            </w:r>
          </w:p>
        </w:tc>
      </w:tr>
      <w:tr w:rsidR="00775C6F">
        <w:trPr>
          <w:trHeight w:val="231"/>
        </w:trPr>
        <w:tc>
          <w:tcPr>
            <w:tcW w:w="3504"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أ – المنخفضة   </w:t>
            </w:r>
          </w:p>
        </w:tc>
        <w:tc>
          <w:tcPr>
            <w:tcW w:w="3688" w:type="dxa"/>
            <w:vAlign w:val="center"/>
          </w:tcPr>
          <w:p w:rsidR="00775C6F" w:rsidRDefault="00626BF8">
            <w:pPr>
              <w:jc w:val="center"/>
              <w:rPr>
                <w:rFonts w:ascii="Arial" w:eastAsia="Arial" w:hAnsi="Arial" w:cs="Arial"/>
                <w:b/>
                <w:color w:val="365F91"/>
                <w:sz w:val="30"/>
                <w:szCs w:val="30"/>
                <w:u w:val="single"/>
              </w:rPr>
            </w:pPr>
            <w:proofErr w:type="gramStart"/>
            <w:r>
              <w:rPr>
                <w:rFonts w:ascii="Arial" w:eastAsia="Arial" w:hAnsi="Arial" w:cs="Arial"/>
                <w:b/>
                <w:sz w:val="30"/>
                <w:szCs w:val="30"/>
                <w:rtl/>
              </w:rPr>
              <w:t>ب- المرتفعة</w:t>
            </w:r>
            <w:proofErr w:type="gramEnd"/>
            <w:r>
              <w:rPr>
                <w:rFonts w:ascii="Arial" w:eastAsia="Arial" w:hAnsi="Arial" w:cs="Arial"/>
                <w:b/>
                <w:sz w:val="30"/>
                <w:szCs w:val="30"/>
                <w:rtl/>
              </w:rPr>
              <w:t xml:space="preserve">        </w:t>
            </w:r>
          </w:p>
        </w:tc>
        <w:tc>
          <w:tcPr>
            <w:tcW w:w="2970" w:type="dxa"/>
            <w:vAlign w:val="center"/>
          </w:tcPr>
          <w:p w:rsidR="00775C6F" w:rsidRDefault="00626BF8">
            <w:pPr>
              <w:jc w:val="center"/>
              <w:rPr>
                <w:rFonts w:ascii="Arial" w:eastAsia="Arial" w:hAnsi="Arial" w:cs="Arial"/>
                <w:b/>
                <w:color w:val="365F91"/>
                <w:sz w:val="30"/>
                <w:szCs w:val="30"/>
                <w:u w:val="single"/>
              </w:rPr>
            </w:pPr>
            <w:r>
              <w:rPr>
                <w:rFonts w:ascii="Arial" w:eastAsia="Arial" w:hAnsi="Arial" w:cs="Arial"/>
                <w:b/>
                <w:sz w:val="30"/>
                <w:szCs w:val="30"/>
                <w:rtl/>
              </w:rPr>
              <w:t xml:space="preserve">جـ </w:t>
            </w:r>
            <w:proofErr w:type="gramStart"/>
            <w:r>
              <w:rPr>
                <w:rFonts w:ascii="Arial" w:eastAsia="Arial" w:hAnsi="Arial" w:cs="Arial"/>
                <w:b/>
                <w:sz w:val="30"/>
                <w:szCs w:val="30"/>
                <w:rtl/>
              </w:rPr>
              <w:t>- الكبيرة</w:t>
            </w:r>
            <w:proofErr w:type="gramEnd"/>
            <w:r>
              <w:rPr>
                <w:rFonts w:ascii="Arial" w:eastAsia="Arial" w:hAnsi="Arial" w:cs="Arial"/>
                <w:b/>
                <w:sz w:val="30"/>
                <w:szCs w:val="30"/>
                <w:rtl/>
              </w:rPr>
              <w:t xml:space="preserve">    </w:t>
            </w:r>
          </w:p>
        </w:tc>
      </w:tr>
      <w:tr w:rsidR="00775C6F">
        <w:trPr>
          <w:trHeight w:val="332"/>
        </w:trPr>
        <w:tc>
          <w:tcPr>
            <w:tcW w:w="10162" w:type="dxa"/>
            <w:gridSpan w:val="3"/>
            <w:shd w:val="clear" w:color="auto" w:fill="F2F2F2"/>
            <w:vAlign w:val="center"/>
          </w:tcPr>
          <w:p w:rsidR="00775C6F" w:rsidRDefault="00626BF8">
            <w:pPr>
              <w:rPr>
                <w:rFonts w:ascii="Arial" w:eastAsia="Arial" w:hAnsi="Arial" w:cs="Arial"/>
                <w:b/>
                <w:sz w:val="30"/>
                <w:szCs w:val="30"/>
              </w:rPr>
            </w:pPr>
            <w:proofErr w:type="gramStart"/>
            <w:r>
              <w:rPr>
                <w:rFonts w:ascii="Arial" w:eastAsia="Arial" w:hAnsi="Arial" w:cs="Arial"/>
                <w:b/>
                <w:sz w:val="30"/>
                <w:szCs w:val="30"/>
                <w:rtl/>
              </w:rPr>
              <w:t>9- لماذا</w:t>
            </w:r>
            <w:proofErr w:type="gramEnd"/>
            <w:r>
              <w:rPr>
                <w:rFonts w:ascii="Arial" w:eastAsia="Arial" w:hAnsi="Arial" w:cs="Arial"/>
                <w:b/>
                <w:sz w:val="30"/>
                <w:szCs w:val="30"/>
                <w:rtl/>
              </w:rPr>
              <w:t xml:space="preserve"> شاركت السعودية في مؤتمر الأمم المتحدة لتغير المناخ؟  </w:t>
            </w:r>
          </w:p>
        </w:tc>
      </w:tr>
      <w:tr w:rsidR="00775C6F">
        <w:trPr>
          <w:trHeight w:val="170"/>
        </w:trPr>
        <w:tc>
          <w:tcPr>
            <w:tcW w:w="3504" w:type="dxa"/>
            <w:vAlign w:val="center"/>
          </w:tcPr>
          <w:p w:rsidR="00775C6F" w:rsidRDefault="00626BF8">
            <w:pPr>
              <w:jc w:val="center"/>
              <w:rPr>
                <w:rFonts w:ascii="Arial" w:eastAsia="Arial" w:hAnsi="Arial" w:cs="Arial"/>
                <w:b/>
                <w:sz w:val="30"/>
                <w:szCs w:val="30"/>
              </w:rPr>
            </w:pPr>
            <w:r>
              <w:rPr>
                <w:rFonts w:ascii="Arial" w:eastAsia="Arial" w:hAnsi="Arial" w:cs="Arial"/>
                <w:b/>
                <w:sz w:val="30"/>
                <w:szCs w:val="30"/>
                <w:rtl/>
              </w:rPr>
              <w:t>أ</w:t>
            </w:r>
            <w:r>
              <w:rPr>
                <w:rFonts w:ascii="Arial" w:eastAsia="Arial" w:hAnsi="Arial" w:cs="Arial"/>
                <w:b/>
                <w:sz w:val="30"/>
                <w:szCs w:val="30"/>
                <w:rtl/>
              </w:rPr>
              <w:t xml:space="preserve"> – انطلاقا من </w:t>
            </w:r>
            <w:proofErr w:type="spellStart"/>
            <w:r>
              <w:rPr>
                <w:rFonts w:ascii="Arial" w:eastAsia="Arial" w:hAnsi="Arial" w:cs="Arial"/>
                <w:b/>
                <w:sz w:val="30"/>
                <w:szCs w:val="30"/>
                <w:rtl/>
              </w:rPr>
              <w:t>دروها</w:t>
            </w:r>
            <w:proofErr w:type="spellEnd"/>
            <w:r>
              <w:rPr>
                <w:rFonts w:ascii="Arial" w:eastAsia="Arial" w:hAnsi="Arial" w:cs="Arial"/>
                <w:b/>
                <w:sz w:val="30"/>
                <w:szCs w:val="30"/>
                <w:rtl/>
              </w:rPr>
              <w:t xml:space="preserve"> القيادي  </w:t>
            </w:r>
          </w:p>
        </w:tc>
        <w:tc>
          <w:tcPr>
            <w:tcW w:w="3688" w:type="dxa"/>
            <w:vAlign w:val="center"/>
          </w:tcPr>
          <w:p w:rsidR="00775C6F" w:rsidRDefault="00626BF8">
            <w:pPr>
              <w:jc w:val="center"/>
              <w:rPr>
                <w:rFonts w:ascii="Arial" w:eastAsia="Arial" w:hAnsi="Arial" w:cs="Arial"/>
                <w:b/>
                <w:sz w:val="30"/>
                <w:szCs w:val="30"/>
              </w:rPr>
            </w:pPr>
            <w:proofErr w:type="gramStart"/>
            <w:r>
              <w:rPr>
                <w:rFonts w:ascii="Arial" w:eastAsia="Arial" w:hAnsi="Arial" w:cs="Arial"/>
                <w:b/>
                <w:sz w:val="30"/>
                <w:szCs w:val="30"/>
                <w:rtl/>
              </w:rPr>
              <w:t>ب- دعما</w:t>
            </w:r>
            <w:proofErr w:type="gramEnd"/>
            <w:r>
              <w:rPr>
                <w:rFonts w:ascii="Arial" w:eastAsia="Arial" w:hAnsi="Arial" w:cs="Arial"/>
                <w:b/>
                <w:sz w:val="30"/>
                <w:szCs w:val="30"/>
                <w:rtl/>
              </w:rPr>
              <w:t xml:space="preserve"> لجهود المجتمع الدولي     </w:t>
            </w:r>
          </w:p>
        </w:tc>
        <w:tc>
          <w:tcPr>
            <w:tcW w:w="2970" w:type="dxa"/>
            <w:vAlign w:val="center"/>
          </w:tcPr>
          <w:p w:rsidR="00775C6F" w:rsidRDefault="00626BF8">
            <w:pPr>
              <w:jc w:val="center"/>
              <w:rPr>
                <w:rFonts w:ascii="Arial" w:eastAsia="Arial" w:hAnsi="Arial" w:cs="Arial"/>
                <w:b/>
                <w:sz w:val="30"/>
                <w:szCs w:val="30"/>
              </w:rPr>
            </w:pPr>
            <w:r>
              <w:rPr>
                <w:rFonts w:ascii="Arial" w:eastAsia="Arial" w:hAnsi="Arial" w:cs="Arial"/>
                <w:b/>
                <w:sz w:val="30"/>
                <w:szCs w:val="30"/>
                <w:rtl/>
              </w:rPr>
              <w:t xml:space="preserve">جـ ـ كلاهما صواب     </w:t>
            </w:r>
          </w:p>
        </w:tc>
      </w:tr>
      <w:tr w:rsidR="00775C6F">
        <w:trPr>
          <w:trHeight w:val="316"/>
        </w:trPr>
        <w:tc>
          <w:tcPr>
            <w:tcW w:w="10162" w:type="dxa"/>
            <w:gridSpan w:val="3"/>
            <w:shd w:val="clear" w:color="auto" w:fill="F2F2F2"/>
            <w:vAlign w:val="center"/>
          </w:tcPr>
          <w:p w:rsidR="00775C6F" w:rsidRDefault="00626BF8">
            <w:pPr>
              <w:rPr>
                <w:rFonts w:ascii="Arial" w:eastAsia="Arial" w:hAnsi="Arial" w:cs="Arial"/>
                <w:b/>
                <w:sz w:val="30"/>
                <w:szCs w:val="30"/>
              </w:rPr>
            </w:pPr>
            <w:r>
              <w:rPr>
                <w:rFonts w:ascii="Arial" w:eastAsia="Arial" w:hAnsi="Arial" w:cs="Arial"/>
                <w:b/>
                <w:sz w:val="30"/>
                <w:szCs w:val="30"/>
              </w:rPr>
              <w:t>10</w:t>
            </w:r>
            <w:r>
              <w:rPr>
                <w:sz w:val="30"/>
                <w:szCs w:val="30"/>
              </w:rPr>
              <w:t xml:space="preserve">– </w:t>
            </w:r>
            <w:r>
              <w:rPr>
                <w:rFonts w:ascii="Arial" w:eastAsia="Arial" w:hAnsi="Arial" w:cs="Arial"/>
                <w:b/>
                <w:sz w:val="30"/>
                <w:szCs w:val="30"/>
                <w:rtl/>
              </w:rPr>
              <w:t xml:space="preserve">   الحيوانات المصنفة ضمن القائمة الحمراء.     (يدل ذلك على أن أعدادها</w:t>
            </w:r>
            <w:proofErr w:type="gramStart"/>
            <w:r>
              <w:rPr>
                <w:rFonts w:ascii="Arial" w:eastAsia="Arial" w:hAnsi="Arial" w:cs="Arial"/>
                <w:b/>
                <w:sz w:val="30"/>
                <w:szCs w:val="30"/>
                <w:rtl/>
              </w:rPr>
              <w:t>.....</w:t>
            </w:r>
            <w:proofErr w:type="gramEnd"/>
            <w:r>
              <w:rPr>
                <w:rFonts w:ascii="Arial" w:eastAsia="Arial" w:hAnsi="Arial" w:cs="Arial"/>
                <w:b/>
                <w:sz w:val="30"/>
                <w:szCs w:val="30"/>
                <w:rtl/>
              </w:rPr>
              <w:t xml:space="preserve">) </w:t>
            </w:r>
          </w:p>
        </w:tc>
      </w:tr>
      <w:tr w:rsidR="00775C6F">
        <w:trPr>
          <w:trHeight w:val="320"/>
        </w:trPr>
        <w:tc>
          <w:tcPr>
            <w:tcW w:w="3504"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أ – كثيرة         </w:t>
            </w:r>
          </w:p>
        </w:tc>
        <w:tc>
          <w:tcPr>
            <w:tcW w:w="3688" w:type="dxa"/>
            <w:vAlign w:val="center"/>
          </w:tcPr>
          <w:p w:rsidR="00775C6F" w:rsidRDefault="00626BF8">
            <w:pPr>
              <w:rPr>
                <w:rFonts w:ascii="Arial" w:eastAsia="Arial" w:hAnsi="Arial" w:cs="Arial"/>
                <w:b/>
                <w:color w:val="000000"/>
                <w:sz w:val="30"/>
                <w:szCs w:val="30"/>
                <w:u w:val="single"/>
              </w:rPr>
            </w:pPr>
            <w:r>
              <w:rPr>
                <w:rFonts w:ascii="Arial" w:eastAsia="Arial" w:hAnsi="Arial" w:cs="Arial"/>
                <w:b/>
                <w:color w:val="000000"/>
                <w:sz w:val="30"/>
                <w:szCs w:val="30"/>
                <w:rtl/>
              </w:rPr>
              <w:t xml:space="preserve">      ب – قليلة           </w:t>
            </w:r>
          </w:p>
        </w:tc>
        <w:tc>
          <w:tcPr>
            <w:tcW w:w="2970" w:type="dxa"/>
            <w:vAlign w:val="center"/>
          </w:tcPr>
          <w:p w:rsidR="00775C6F" w:rsidRDefault="00626BF8">
            <w:pPr>
              <w:jc w:val="center"/>
              <w:rPr>
                <w:rFonts w:ascii="Arial" w:eastAsia="Arial" w:hAnsi="Arial" w:cs="Arial"/>
                <w:b/>
                <w:color w:val="000000"/>
                <w:sz w:val="30"/>
                <w:szCs w:val="30"/>
                <w:u w:val="single"/>
              </w:rPr>
            </w:pPr>
            <w:r>
              <w:rPr>
                <w:rFonts w:ascii="Arial" w:eastAsia="Arial" w:hAnsi="Arial" w:cs="Arial"/>
                <w:b/>
                <w:color w:val="000000"/>
                <w:sz w:val="30"/>
                <w:szCs w:val="30"/>
                <w:rtl/>
              </w:rPr>
              <w:t xml:space="preserve">جـ </w:t>
            </w:r>
            <w:proofErr w:type="gramStart"/>
            <w:r>
              <w:rPr>
                <w:rFonts w:ascii="Arial" w:eastAsia="Arial" w:hAnsi="Arial" w:cs="Arial"/>
                <w:b/>
                <w:color w:val="000000"/>
                <w:sz w:val="30"/>
                <w:szCs w:val="30"/>
                <w:rtl/>
              </w:rPr>
              <w:t>- قليلة</w:t>
            </w:r>
            <w:proofErr w:type="gramEnd"/>
            <w:r>
              <w:rPr>
                <w:rFonts w:ascii="Arial" w:eastAsia="Arial" w:hAnsi="Arial" w:cs="Arial"/>
                <w:b/>
                <w:color w:val="000000"/>
                <w:sz w:val="30"/>
                <w:szCs w:val="30"/>
                <w:rtl/>
              </w:rPr>
              <w:t xml:space="preserve"> جدا              </w:t>
            </w:r>
          </w:p>
        </w:tc>
      </w:tr>
    </w:tbl>
    <w:p w:rsidR="00775C6F" w:rsidRDefault="00775C6F">
      <w:pPr>
        <w:spacing w:after="0"/>
        <w:rPr>
          <w:b/>
        </w:rPr>
      </w:pPr>
    </w:p>
    <w:tbl>
      <w:tblPr>
        <w:tblStyle w:val="af7"/>
        <w:bidiVisual/>
        <w:tblW w:w="1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8"/>
        <w:gridCol w:w="575"/>
      </w:tblGrid>
      <w:tr w:rsidR="00775C6F">
        <w:tc>
          <w:tcPr>
            <w:tcW w:w="698" w:type="dxa"/>
            <w:shd w:val="clear" w:color="auto" w:fill="BFBFBF"/>
          </w:tcPr>
          <w:p w:rsidR="00775C6F" w:rsidRDefault="00626BF8">
            <w:pPr>
              <w:rPr>
                <w:b/>
                <w:sz w:val="28"/>
                <w:szCs w:val="28"/>
              </w:rPr>
            </w:pPr>
            <w:r>
              <w:rPr>
                <w:b/>
                <w:sz w:val="28"/>
                <w:szCs w:val="28"/>
              </w:rPr>
              <w:t xml:space="preserve">   6</w:t>
            </w:r>
          </w:p>
        </w:tc>
        <w:tc>
          <w:tcPr>
            <w:tcW w:w="575" w:type="dxa"/>
            <w:shd w:val="clear" w:color="auto" w:fill="BFBFBF"/>
          </w:tcPr>
          <w:p w:rsidR="00775C6F" w:rsidRDefault="00775C6F">
            <w:pPr>
              <w:rPr>
                <w:b/>
                <w:sz w:val="28"/>
                <w:szCs w:val="28"/>
              </w:rPr>
            </w:pPr>
          </w:p>
        </w:tc>
      </w:tr>
    </w:tbl>
    <w:p w:rsidR="00775C6F" w:rsidRDefault="00626BF8">
      <w:pPr>
        <w:tabs>
          <w:tab w:val="left" w:pos="3556"/>
        </w:tabs>
        <w:spacing w:after="0"/>
        <w:rPr>
          <w:b/>
          <w:sz w:val="28"/>
          <w:szCs w:val="28"/>
        </w:rPr>
      </w:pPr>
      <w:bookmarkStart w:id="130" w:name="_heading=h.1ksv4uv" w:colFirst="0" w:colLast="0"/>
      <w:bookmarkEnd w:id="130"/>
      <w:r>
        <w:rPr>
          <w:b/>
          <w:sz w:val="28"/>
          <w:szCs w:val="28"/>
        </w:rPr>
        <w:t xml:space="preserve">  </w:t>
      </w:r>
      <w:r>
        <w:rPr>
          <w:b/>
          <w:sz w:val="28"/>
          <w:szCs w:val="28"/>
          <w:u w:val="single"/>
          <w:rtl/>
        </w:rPr>
        <w:t xml:space="preserve">السؤال </w:t>
      </w:r>
      <w:proofErr w:type="gramStart"/>
      <w:r>
        <w:rPr>
          <w:b/>
          <w:sz w:val="28"/>
          <w:szCs w:val="28"/>
          <w:u w:val="single"/>
          <w:rtl/>
        </w:rPr>
        <w:t>الثاني  :</w:t>
      </w:r>
      <w:proofErr w:type="gramEnd"/>
      <w:r>
        <w:rPr>
          <w:b/>
          <w:sz w:val="28"/>
          <w:szCs w:val="28"/>
          <w:u w:val="single"/>
          <w:rtl/>
        </w:rPr>
        <w:t xml:space="preserve"> الصنف اللغوي  :</w:t>
      </w:r>
      <w:r>
        <w:rPr>
          <w:b/>
          <w:sz w:val="28"/>
          <w:szCs w:val="28"/>
        </w:rPr>
        <w:t xml:space="preserve">  </w:t>
      </w:r>
      <w:r>
        <w:rPr>
          <w:b/>
          <w:sz w:val="28"/>
          <w:szCs w:val="28"/>
        </w:rPr>
        <w:tab/>
      </w:r>
      <w:r>
        <w:rPr>
          <w:b/>
          <w:sz w:val="28"/>
          <w:szCs w:val="28"/>
        </w:rPr>
        <w:tab/>
      </w:r>
    </w:p>
    <w:tbl>
      <w:tblPr>
        <w:tblStyle w:val="af8"/>
        <w:bidiVisual/>
        <w:tblW w:w="10192"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09"/>
        <w:gridCol w:w="3544"/>
        <w:gridCol w:w="3539"/>
      </w:tblGrid>
      <w:tr w:rsidR="00775C6F">
        <w:tc>
          <w:tcPr>
            <w:tcW w:w="10192" w:type="dxa"/>
            <w:gridSpan w:val="3"/>
            <w:shd w:val="clear" w:color="auto" w:fill="F2F2F2"/>
          </w:tcPr>
          <w:p w:rsidR="00775C6F" w:rsidRDefault="00626BF8">
            <w:pPr>
              <w:rPr>
                <w:b/>
                <w:sz w:val="28"/>
                <w:szCs w:val="28"/>
              </w:rPr>
            </w:pPr>
            <w:bookmarkStart w:id="131" w:name="_heading=h.44sinio" w:colFirst="0" w:colLast="0"/>
            <w:bookmarkEnd w:id="131"/>
            <w:proofErr w:type="gramStart"/>
            <w:r>
              <w:rPr>
                <w:b/>
                <w:sz w:val="28"/>
                <w:szCs w:val="28"/>
                <w:rtl/>
              </w:rPr>
              <w:t>1- جاء</w:t>
            </w:r>
            <w:proofErr w:type="gramEnd"/>
            <w:r>
              <w:rPr>
                <w:b/>
                <w:sz w:val="28"/>
                <w:szCs w:val="28"/>
                <w:rtl/>
              </w:rPr>
              <w:t xml:space="preserve"> ......وقت الغروب.                  (أكمل باسم منقوص </w:t>
            </w:r>
            <w:proofErr w:type="gramStart"/>
            <w:r>
              <w:rPr>
                <w:b/>
                <w:sz w:val="28"/>
                <w:szCs w:val="28"/>
                <w:rtl/>
              </w:rPr>
              <w:t xml:space="preserve">مناسب)  </w:t>
            </w:r>
            <w:proofErr w:type="gramEnd"/>
          </w:p>
        </w:tc>
      </w:tr>
      <w:tr w:rsidR="00775C6F">
        <w:trPr>
          <w:trHeight w:val="368"/>
        </w:trPr>
        <w:tc>
          <w:tcPr>
            <w:tcW w:w="3109" w:type="dxa"/>
          </w:tcPr>
          <w:p w:rsidR="00775C6F" w:rsidRDefault="00626BF8">
            <w:pPr>
              <w:rPr>
                <w:b/>
                <w:color w:val="000000"/>
                <w:sz w:val="28"/>
                <w:szCs w:val="28"/>
              </w:rPr>
            </w:pPr>
            <w:proofErr w:type="gramStart"/>
            <w:r>
              <w:rPr>
                <w:b/>
                <w:color w:val="000000"/>
                <w:sz w:val="28"/>
                <w:szCs w:val="28"/>
                <w:rtl/>
              </w:rPr>
              <w:t>أ- مصطفى</w:t>
            </w:r>
            <w:proofErr w:type="gramEnd"/>
          </w:p>
        </w:tc>
        <w:tc>
          <w:tcPr>
            <w:tcW w:w="3544" w:type="dxa"/>
          </w:tcPr>
          <w:p w:rsidR="00775C6F" w:rsidRDefault="00626BF8">
            <w:pPr>
              <w:jc w:val="center"/>
              <w:rPr>
                <w:b/>
                <w:color w:val="000000"/>
                <w:sz w:val="28"/>
                <w:szCs w:val="28"/>
              </w:rPr>
            </w:pPr>
            <w:proofErr w:type="gramStart"/>
            <w:r>
              <w:rPr>
                <w:b/>
                <w:color w:val="000000"/>
                <w:sz w:val="28"/>
                <w:szCs w:val="28"/>
                <w:rtl/>
              </w:rPr>
              <w:t xml:space="preserve">ب- </w:t>
            </w:r>
            <w:r>
              <w:rPr>
                <w:b/>
                <w:sz w:val="28"/>
                <w:szCs w:val="28"/>
                <w:rtl/>
              </w:rPr>
              <w:t>علاء</w:t>
            </w:r>
            <w:proofErr w:type="gramEnd"/>
          </w:p>
        </w:tc>
        <w:tc>
          <w:tcPr>
            <w:tcW w:w="3539" w:type="dxa"/>
          </w:tcPr>
          <w:p w:rsidR="00775C6F" w:rsidRDefault="00626BF8">
            <w:pPr>
              <w:jc w:val="center"/>
              <w:rPr>
                <w:b/>
                <w:color w:val="000000"/>
                <w:sz w:val="28"/>
                <w:szCs w:val="28"/>
              </w:rPr>
            </w:pPr>
            <w:r>
              <w:rPr>
                <w:b/>
                <w:color w:val="000000"/>
                <w:sz w:val="26"/>
                <w:szCs w:val="26"/>
                <w:rtl/>
              </w:rPr>
              <w:t>جـ ـ الساعي</w:t>
            </w:r>
          </w:p>
        </w:tc>
      </w:tr>
      <w:tr w:rsidR="00775C6F">
        <w:tc>
          <w:tcPr>
            <w:tcW w:w="10192" w:type="dxa"/>
            <w:gridSpan w:val="3"/>
            <w:shd w:val="clear" w:color="auto" w:fill="F2F2F2"/>
          </w:tcPr>
          <w:p w:rsidR="00775C6F" w:rsidRDefault="00626BF8">
            <w:pPr>
              <w:rPr>
                <w:b/>
                <w:color w:val="000000"/>
                <w:sz w:val="28"/>
                <w:szCs w:val="28"/>
                <w:shd w:val="clear" w:color="auto" w:fill="D9D9D9"/>
              </w:rPr>
            </w:pPr>
            <w:r>
              <w:rPr>
                <w:b/>
                <w:sz w:val="28"/>
                <w:szCs w:val="28"/>
              </w:rPr>
              <w:t>2</w:t>
            </w:r>
            <w:r>
              <w:rPr>
                <w:b/>
                <w:sz w:val="28"/>
                <w:szCs w:val="28"/>
                <w:shd w:val="clear" w:color="auto" w:fill="F2F2F2"/>
                <w:rtl/>
              </w:rPr>
              <w:t>- الجملة التي اشتملت على اسم مقصور:</w:t>
            </w:r>
          </w:p>
        </w:tc>
      </w:tr>
      <w:tr w:rsidR="00775C6F">
        <w:tc>
          <w:tcPr>
            <w:tcW w:w="3109" w:type="dxa"/>
          </w:tcPr>
          <w:p w:rsidR="00775C6F" w:rsidRDefault="00626BF8">
            <w:pPr>
              <w:jc w:val="center"/>
              <w:rPr>
                <w:b/>
                <w:color w:val="365F91"/>
                <w:sz w:val="26"/>
                <w:szCs w:val="26"/>
                <w:u w:val="single"/>
              </w:rPr>
            </w:pPr>
            <w:proofErr w:type="gramStart"/>
            <w:r>
              <w:rPr>
                <w:b/>
                <w:sz w:val="26"/>
                <w:szCs w:val="26"/>
                <w:rtl/>
              </w:rPr>
              <w:t>أ- هذا</w:t>
            </w:r>
            <w:proofErr w:type="gramEnd"/>
            <w:r>
              <w:rPr>
                <w:b/>
                <w:sz w:val="26"/>
                <w:szCs w:val="26"/>
                <w:rtl/>
              </w:rPr>
              <w:t xml:space="preserve"> طالب مجتهد.</w:t>
            </w:r>
          </w:p>
        </w:tc>
        <w:tc>
          <w:tcPr>
            <w:tcW w:w="3544" w:type="dxa"/>
          </w:tcPr>
          <w:p w:rsidR="00775C6F" w:rsidRDefault="00626BF8">
            <w:pPr>
              <w:jc w:val="center"/>
              <w:rPr>
                <w:b/>
                <w:color w:val="365F91"/>
                <w:sz w:val="26"/>
                <w:szCs w:val="26"/>
                <w:u w:val="single"/>
              </w:rPr>
            </w:pPr>
            <w:r>
              <w:rPr>
                <w:b/>
                <w:sz w:val="26"/>
                <w:szCs w:val="26"/>
                <w:rtl/>
              </w:rPr>
              <w:t>ب – أنت الأعلى منزلة.</w:t>
            </w:r>
          </w:p>
        </w:tc>
        <w:tc>
          <w:tcPr>
            <w:tcW w:w="3539" w:type="dxa"/>
          </w:tcPr>
          <w:p w:rsidR="00775C6F" w:rsidRDefault="00626BF8">
            <w:pPr>
              <w:jc w:val="center"/>
              <w:rPr>
                <w:b/>
                <w:color w:val="365F91"/>
                <w:sz w:val="26"/>
                <w:szCs w:val="26"/>
                <w:u w:val="single"/>
              </w:rPr>
            </w:pPr>
            <w:r>
              <w:rPr>
                <w:b/>
                <w:sz w:val="26"/>
                <w:szCs w:val="26"/>
                <w:rtl/>
              </w:rPr>
              <w:t xml:space="preserve">جـ ـ أنت على صراط مستقيم  </w:t>
            </w:r>
          </w:p>
        </w:tc>
      </w:tr>
      <w:tr w:rsidR="00775C6F">
        <w:tc>
          <w:tcPr>
            <w:tcW w:w="10192" w:type="dxa"/>
            <w:gridSpan w:val="3"/>
            <w:shd w:val="clear" w:color="auto" w:fill="F2F2F2"/>
          </w:tcPr>
          <w:p w:rsidR="00775C6F" w:rsidRDefault="00626BF8">
            <w:pPr>
              <w:rPr>
                <w:b/>
                <w:sz w:val="28"/>
                <w:szCs w:val="28"/>
              </w:rPr>
            </w:pPr>
            <w:proofErr w:type="gramStart"/>
            <w:r>
              <w:rPr>
                <w:b/>
                <w:sz w:val="28"/>
                <w:szCs w:val="28"/>
                <w:rtl/>
              </w:rPr>
              <w:t>3- الأسماء</w:t>
            </w:r>
            <w:proofErr w:type="gramEnd"/>
            <w:r>
              <w:rPr>
                <w:b/>
                <w:sz w:val="28"/>
                <w:szCs w:val="28"/>
                <w:rtl/>
              </w:rPr>
              <w:t xml:space="preserve"> </w:t>
            </w:r>
            <w:r>
              <w:rPr>
                <w:b/>
                <w:sz w:val="28"/>
                <w:szCs w:val="28"/>
                <w:rtl/>
              </w:rPr>
              <w:t>المقصور في الكلمات التالية هي</w:t>
            </w:r>
          </w:p>
        </w:tc>
      </w:tr>
      <w:tr w:rsidR="00775C6F">
        <w:tc>
          <w:tcPr>
            <w:tcW w:w="3109" w:type="dxa"/>
          </w:tcPr>
          <w:p w:rsidR="00775C6F" w:rsidRDefault="00626BF8">
            <w:pPr>
              <w:jc w:val="center"/>
              <w:rPr>
                <w:b/>
                <w:color w:val="365F91"/>
                <w:sz w:val="24"/>
                <w:szCs w:val="24"/>
              </w:rPr>
            </w:pPr>
            <w:r>
              <w:rPr>
                <w:b/>
                <w:color w:val="000000"/>
                <w:sz w:val="24"/>
                <w:szCs w:val="24"/>
                <w:rtl/>
              </w:rPr>
              <w:t xml:space="preserve">الساعي </w:t>
            </w:r>
            <w:proofErr w:type="gramStart"/>
            <w:r>
              <w:rPr>
                <w:b/>
                <w:color w:val="000000"/>
                <w:sz w:val="24"/>
                <w:szCs w:val="24"/>
                <w:rtl/>
              </w:rPr>
              <w:t>- القاضي</w:t>
            </w:r>
            <w:proofErr w:type="gramEnd"/>
            <w:r>
              <w:rPr>
                <w:b/>
                <w:color w:val="000000"/>
                <w:sz w:val="24"/>
                <w:szCs w:val="24"/>
                <w:rtl/>
              </w:rPr>
              <w:t xml:space="preserve"> </w:t>
            </w:r>
          </w:p>
        </w:tc>
        <w:tc>
          <w:tcPr>
            <w:tcW w:w="3544" w:type="dxa"/>
          </w:tcPr>
          <w:p w:rsidR="00775C6F" w:rsidRDefault="00626BF8">
            <w:pPr>
              <w:jc w:val="center"/>
              <w:rPr>
                <w:b/>
                <w:color w:val="365F91"/>
                <w:sz w:val="24"/>
                <w:szCs w:val="24"/>
                <w:u w:val="single"/>
              </w:rPr>
            </w:pPr>
            <w:r>
              <w:rPr>
                <w:b/>
                <w:sz w:val="24"/>
                <w:szCs w:val="24"/>
                <w:rtl/>
              </w:rPr>
              <w:t xml:space="preserve">ب ـ العلا </w:t>
            </w:r>
            <w:proofErr w:type="gramStart"/>
            <w:r>
              <w:rPr>
                <w:b/>
                <w:sz w:val="24"/>
                <w:szCs w:val="24"/>
                <w:rtl/>
              </w:rPr>
              <w:t>- الدنيا</w:t>
            </w:r>
            <w:proofErr w:type="gramEnd"/>
            <w:r>
              <w:rPr>
                <w:b/>
                <w:sz w:val="24"/>
                <w:szCs w:val="24"/>
                <w:rtl/>
              </w:rPr>
              <w:t xml:space="preserve"> </w:t>
            </w:r>
          </w:p>
        </w:tc>
        <w:tc>
          <w:tcPr>
            <w:tcW w:w="3539" w:type="dxa"/>
          </w:tcPr>
          <w:p w:rsidR="00775C6F" w:rsidRDefault="00626BF8">
            <w:pPr>
              <w:jc w:val="center"/>
              <w:rPr>
                <w:b/>
                <w:color w:val="365F91"/>
                <w:sz w:val="24"/>
                <w:szCs w:val="24"/>
                <w:u w:val="single"/>
              </w:rPr>
            </w:pPr>
            <w:r>
              <w:rPr>
                <w:b/>
                <w:sz w:val="24"/>
                <w:szCs w:val="24"/>
                <w:rtl/>
              </w:rPr>
              <w:t xml:space="preserve">جـ ـ العلياء </w:t>
            </w:r>
            <w:proofErr w:type="gramStart"/>
            <w:r>
              <w:rPr>
                <w:b/>
                <w:sz w:val="24"/>
                <w:szCs w:val="24"/>
                <w:rtl/>
              </w:rPr>
              <w:t>- الدعاء</w:t>
            </w:r>
            <w:proofErr w:type="gramEnd"/>
            <w:r>
              <w:rPr>
                <w:b/>
                <w:sz w:val="24"/>
                <w:szCs w:val="24"/>
                <w:rtl/>
              </w:rPr>
              <w:t xml:space="preserve">  </w:t>
            </w:r>
          </w:p>
        </w:tc>
      </w:tr>
      <w:tr w:rsidR="00775C6F">
        <w:tc>
          <w:tcPr>
            <w:tcW w:w="10192" w:type="dxa"/>
            <w:gridSpan w:val="3"/>
            <w:shd w:val="clear" w:color="auto" w:fill="F2F2F2"/>
          </w:tcPr>
          <w:p w:rsidR="00775C6F" w:rsidRDefault="00626BF8">
            <w:pPr>
              <w:rPr>
                <w:b/>
                <w:sz w:val="28"/>
                <w:szCs w:val="28"/>
              </w:rPr>
            </w:pPr>
            <w:proofErr w:type="gramStart"/>
            <w:r>
              <w:rPr>
                <w:b/>
                <w:sz w:val="28"/>
                <w:szCs w:val="28"/>
                <w:rtl/>
              </w:rPr>
              <w:t xml:space="preserve">4-  </w:t>
            </w:r>
            <w:proofErr w:type="gramEnd"/>
            <w:r>
              <w:rPr>
                <w:b/>
                <w:sz w:val="28"/>
                <w:szCs w:val="28"/>
                <w:rtl/>
              </w:rPr>
              <w:t xml:space="preserve">هذا قاضٍ عادل.         حذفت ياء المنقوص لأنه: </w:t>
            </w:r>
          </w:p>
        </w:tc>
      </w:tr>
      <w:tr w:rsidR="00775C6F">
        <w:trPr>
          <w:trHeight w:val="368"/>
        </w:trPr>
        <w:tc>
          <w:tcPr>
            <w:tcW w:w="3109" w:type="dxa"/>
          </w:tcPr>
          <w:p w:rsidR="00775C6F" w:rsidRDefault="00626BF8">
            <w:pPr>
              <w:rPr>
                <w:b/>
                <w:color w:val="000000"/>
                <w:sz w:val="28"/>
                <w:szCs w:val="28"/>
              </w:rPr>
            </w:pPr>
            <w:proofErr w:type="gramStart"/>
            <w:r>
              <w:rPr>
                <w:b/>
                <w:color w:val="000000"/>
                <w:sz w:val="28"/>
                <w:szCs w:val="28"/>
                <w:rtl/>
              </w:rPr>
              <w:t>أ- نكرة</w:t>
            </w:r>
            <w:proofErr w:type="gramEnd"/>
            <w:r>
              <w:rPr>
                <w:b/>
                <w:color w:val="000000"/>
                <w:sz w:val="28"/>
                <w:szCs w:val="28"/>
                <w:rtl/>
              </w:rPr>
              <w:t xml:space="preserve"> مرفوع </w:t>
            </w:r>
          </w:p>
        </w:tc>
        <w:tc>
          <w:tcPr>
            <w:tcW w:w="3544" w:type="dxa"/>
          </w:tcPr>
          <w:p w:rsidR="00775C6F" w:rsidRDefault="00626BF8">
            <w:pPr>
              <w:jc w:val="center"/>
              <w:rPr>
                <w:b/>
                <w:color w:val="000000"/>
                <w:sz w:val="28"/>
                <w:szCs w:val="28"/>
              </w:rPr>
            </w:pPr>
            <w:proofErr w:type="gramStart"/>
            <w:r>
              <w:rPr>
                <w:b/>
                <w:color w:val="000000"/>
                <w:sz w:val="28"/>
                <w:szCs w:val="28"/>
                <w:rtl/>
              </w:rPr>
              <w:t>ب- نكرة</w:t>
            </w:r>
            <w:proofErr w:type="gramEnd"/>
            <w:r>
              <w:rPr>
                <w:b/>
                <w:color w:val="000000"/>
                <w:sz w:val="28"/>
                <w:szCs w:val="28"/>
                <w:rtl/>
              </w:rPr>
              <w:t xml:space="preserve"> مجرورة </w:t>
            </w:r>
          </w:p>
        </w:tc>
        <w:tc>
          <w:tcPr>
            <w:tcW w:w="3539" w:type="dxa"/>
          </w:tcPr>
          <w:p w:rsidR="00775C6F" w:rsidRDefault="00626BF8">
            <w:pPr>
              <w:jc w:val="center"/>
              <w:rPr>
                <w:b/>
                <w:color w:val="000000"/>
                <w:sz w:val="28"/>
                <w:szCs w:val="28"/>
              </w:rPr>
            </w:pPr>
            <w:r>
              <w:rPr>
                <w:b/>
                <w:color w:val="000000"/>
                <w:sz w:val="26"/>
                <w:szCs w:val="26"/>
                <w:rtl/>
              </w:rPr>
              <w:t xml:space="preserve">جـ ـ نكرة منصوبة </w:t>
            </w:r>
          </w:p>
        </w:tc>
      </w:tr>
      <w:tr w:rsidR="00775C6F">
        <w:tc>
          <w:tcPr>
            <w:tcW w:w="10192" w:type="dxa"/>
            <w:gridSpan w:val="3"/>
            <w:shd w:val="clear" w:color="auto" w:fill="F2F2F2"/>
          </w:tcPr>
          <w:p w:rsidR="00775C6F" w:rsidRDefault="00626BF8">
            <w:pPr>
              <w:rPr>
                <w:b/>
                <w:color w:val="000000"/>
                <w:sz w:val="28"/>
                <w:szCs w:val="28"/>
                <w:shd w:val="clear" w:color="auto" w:fill="D9D9D9"/>
              </w:rPr>
            </w:pPr>
            <w:r>
              <w:rPr>
                <w:b/>
                <w:sz w:val="28"/>
                <w:szCs w:val="28"/>
              </w:rPr>
              <w:t>2</w:t>
            </w:r>
            <w:r>
              <w:rPr>
                <w:b/>
                <w:sz w:val="28"/>
                <w:szCs w:val="28"/>
                <w:shd w:val="clear" w:color="auto" w:fill="F2F2F2"/>
                <w:rtl/>
              </w:rPr>
              <w:t xml:space="preserve">- الاسم المعرب المنتهي بهمزة قبلها ألف زائدة :  </w:t>
            </w:r>
          </w:p>
        </w:tc>
      </w:tr>
      <w:tr w:rsidR="00775C6F">
        <w:tc>
          <w:tcPr>
            <w:tcW w:w="3109" w:type="dxa"/>
          </w:tcPr>
          <w:p w:rsidR="00775C6F" w:rsidRDefault="00626BF8">
            <w:pPr>
              <w:jc w:val="center"/>
              <w:rPr>
                <w:b/>
                <w:color w:val="365F91"/>
                <w:sz w:val="28"/>
                <w:szCs w:val="28"/>
                <w:u w:val="single"/>
              </w:rPr>
            </w:pPr>
            <w:proofErr w:type="gramStart"/>
            <w:r>
              <w:rPr>
                <w:b/>
                <w:sz w:val="28"/>
                <w:szCs w:val="28"/>
                <w:rtl/>
              </w:rPr>
              <w:t>أ- الاسم</w:t>
            </w:r>
            <w:proofErr w:type="gramEnd"/>
            <w:r>
              <w:rPr>
                <w:b/>
                <w:sz w:val="28"/>
                <w:szCs w:val="28"/>
                <w:rtl/>
              </w:rPr>
              <w:t xml:space="preserve"> </w:t>
            </w:r>
            <w:r>
              <w:rPr>
                <w:b/>
                <w:sz w:val="28"/>
                <w:szCs w:val="28"/>
                <w:rtl/>
              </w:rPr>
              <w:t xml:space="preserve">الممدود </w:t>
            </w:r>
          </w:p>
        </w:tc>
        <w:tc>
          <w:tcPr>
            <w:tcW w:w="3544" w:type="dxa"/>
          </w:tcPr>
          <w:p w:rsidR="00775C6F" w:rsidRDefault="00626BF8">
            <w:pPr>
              <w:jc w:val="center"/>
              <w:rPr>
                <w:b/>
                <w:color w:val="365F91"/>
                <w:sz w:val="28"/>
                <w:szCs w:val="28"/>
                <w:u w:val="single"/>
              </w:rPr>
            </w:pPr>
            <w:r>
              <w:rPr>
                <w:b/>
                <w:sz w:val="28"/>
                <w:szCs w:val="28"/>
                <w:rtl/>
              </w:rPr>
              <w:t xml:space="preserve">ب – الاسم المقصور  </w:t>
            </w:r>
          </w:p>
        </w:tc>
        <w:tc>
          <w:tcPr>
            <w:tcW w:w="3539" w:type="dxa"/>
          </w:tcPr>
          <w:p w:rsidR="00775C6F" w:rsidRDefault="00626BF8">
            <w:pPr>
              <w:jc w:val="center"/>
              <w:rPr>
                <w:b/>
                <w:color w:val="365F91"/>
                <w:sz w:val="28"/>
                <w:szCs w:val="28"/>
                <w:u w:val="single"/>
              </w:rPr>
            </w:pPr>
            <w:r>
              <w:rPr>
                <w:b/>
                <w:sz w:val="28"/>
                <w:szCs w:val="28"/>
                <w:rtl/>
              </w:rPr>
              <w:t xml:space="preserve">جـ ـ </w:t>
            </w:r>
            <w:r>
              <w:rPr>
                <w:b/>
                <w:sz w:val="26"/>
                <w:szCs w:val="26"/>
                <w:rtl/>
              </w:rPr>
              <w:t xml:space="preserve">الاسم المنقوص  </w:t>
            </w:r>
          </w:p>
        </w:tc>
      </w:tr>
      <w:tr w:rsidR="00775C6F">
        <w:tc>
          <w:tcPr>
            <w:tcW w:w="10192" w:type="dxa"/>
            <w:gridSpan w:val="3"/>
            <w:shd w:val="clear" w:color="auto" w:fill="F2F2F2"/>
          </w:tcPr>
          <w:p w:rsidR="00775C6F" w:rsidRDefault="00626BF8">
            <w:pPr>
              <w:rPr>
                <w:b/>
                <w:sz w:val="28"/>
                <w:szCs w:val="28"/>
              </w:rPr>
            </w:pPr>
            <w:proofErr w:type="gramStart"/>
            <w:r>
              <w:rPr>
                <w:b/>
                <w:sz w:val="28"/>
                <w:szCs w:val="28"/>
                <w:rtl/>
              </w:rPr>
              <w:t>6- الهمزة</w:t>
            </w:r>
            <w:proofErr w:type="gramEnd"/>
            <w:r>
              <w:rPr>
                <w:b/>
                <w:sz w:val="28"/>
                <w:szCs w:val="28"/>
                <w:rtl/>
              </w:rPr>
              <w:t xml:space="preserve"> في كلمة ( سماء ):   </w:t>
            </w:r>
          </w:p>
        </w:tc>
      </w:tr>
      <w:tr w:rsidR="00775C6F">
        <w:tc>
          <w:tcPr>
            <w:tcW w:w="3109" w:type="dxa"/>
          </w:tcPr>
          <w:p w:rsidR="00775C6F" w:rsidRDefault="00626BF8">
            <w:pPr>
              <w:jc w:val="center"/>
              <w:rPr>
                <w:b/>
                <w:color w:val="365F91"/>
                <w:sz w:val="24"/>
                <w:szCs w:val="24"/>
              </w:rPr>
            </w:pPr>
            <w:proofErr w:type="gramStart"/>
            <w:r>
              <w:rPr>
                <w:b/>
                <w:color w:val="000000"/>
                <w:sz w:val="24"/>
                <w:szCs w:val="24"/>
                <w:rtl/>
              </w:rPr>
              <w:t>أ- أصلية</w:t>
            </w:r>
            <w:proofErr w:type="gramEnd"/>
            <w:r>
              <w:rPr>
                <w:b/>
                <w:color w:val="000000"/>
                <w:sz w:val="24"/>
                <w:szCs w:val="24"/>
                <w:rtl/>
              </w:rPr>
              <w:t xml:space="preserve"> </w:t>
            </w:r>
          </w:p>
        </w:tc>
        <w:tc>
          <w:tcPr>
            <w:tcW w:w="3544" w:type="dxa"/>
          </w:tcPr>
          <w:p w:rsidR="00775C6F" w:rsidRDefault="00626BF8">
            <w:pPr>
              <w:jc w:val="center"/>
              <w:rPr>
                <w:b/>
                <w:color w:val="365F91"/>
                <w:sz w:val="24"/>
                <w:szCs w:val="24"/>
                <w:u w:val="single"/>
              </w:rPr>
            </w:pPr>
            <w:r>
              <w:rPr>
                <w:b/>
                <w:sz w:val="24"/>
                <w:szCs w:val="24"/>
                <w:rtl/>
              </w:rPr>
              <w:t xml:space="preserve">ب ـ زائدة للتأنيث </w:t>
            </w:r>
          </w:p>
        </w:tc>
        <w:tc>
          <w:tcPr>
            <w:tcW w:w="3539" w:type="dxa"/>
          </w:tcPr>
          <w:p w:rsidR="00775C6F" w:rsidRDefault="00626BF8">
            <w:pPr>
              <w:jc w:val="center"/>
              <w:rPr>
                <w:b/>
                <w:color w:val="365F91"/>
                <w:sz w:val="24"/>
                <w:szCs w:val="24"/>
                <w:u w:val="single"/>
              </w:rPr>
            </w:pPr>
            <w:r>
              <w:rPr>
                <w:b/>
                <w:sz w:val="24"/>
                <w:szCs w:val="24"/>
                <w:rtl/>
              </w:rPr>
              <w:t xml:space="preserve">جـ ـ منقلبة عن أصل  </w:t>
            </w:r>
          </w:p>
        </w:tc>
      </w:tr>
    </w:tbl>
    <w:p w:rsidR="00775C6F" w:rsidRDefault="00775C6F">
      <w:pPr>
        <w:spacing w:after="0"/>
        <w:rPr>
          <w:b/>
          <w:sz w:val="10"/>
          <w:szCs w:val="10"/>
          <w:u w:val="single"/>
        </w:rPr>
      </w:pPr>
    </w:p>
    <w:p w:rsidR="00775C6F" w:rsidRDefault="00626BF8">
      <w:pPr>
        <w:spacing w:after="0"/>
        <w:rPr>
          <w:b/>
          <w:sz w:val="28"/>
          <w:szCs w:val="28"/>
        </w:rPr>
      </w:pPr>
      <w:r>
        <w:rPr>
          <w:b/>
          <w:sz w:val="28"/>
          <w:szCs w:val="28"/>
          <w:u w:val="single"/>
          <w:rtl/>
        </w:rPr>
        <w:t xml:space="preserve">السؤال </w:t>
      </w:r>
      <w:proofErr w:type="gramStart"/>
      <w:r>
        <w:rPr>
          <w:b/>
          <w:sz w:val="28"/>
          <w:szCs w:val="28"/>
          <w:u w:val="single"/>
          <w:rtl/>
        </w:rPr>
        <w:t>الثالث :الوظيفة</w:t>
      </w:r>
      <w:proofErr w:type="gramEnd"/>
      <w:r>
        <w:rPr>
          <w:b/>
          <w:sz w:val="28"/>
          <w:szCs w:val="28"/>
          <w:u w:val="single"/>
          <w:rtl/>
        </w:rPr>
        <w:t xml:space="preserve"> النحوية  </w:t>
      </w:r>
    </w:p>
    <w:tbl>
      <w:tblPr>
        <w:tblStyle w:val="af9"/>
        <w:bidiVisual/>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2"/>
        <w:gridCol w:w="3114"/>
        <w:gridCol w:w="3827"/>
      </w:tblGrid>
      <w:tr w:rsidR="00775C6F">
        <w:tc>
          <w:tcPr>
            <w:tcW w:w="10183" w:type="dxa"/>
            <w:gridSpan w:val="3"/>
            <w:shd w:val="clear" w:color="auto" w:fill="F2F2F2"/>
          </w:tcPr>
          <w:p w:rsidR="00775C6F" w:rsidRDefault="00626BF8">
            <w:pPr>
              <w:rPr>
                <w:b/>
                <w:sz w:val="28"/>
                <w:szCs w:val="28"/>
              </w:rPr>
            </w:pPr>
            <w:bookmarkStart w:id="132" w:name="_heading=h.2jxsxqh" w:colFirst="0" w:colLast="0"/>
            <w:bookmarkEnd w:id="132"/>
            <w:proofErr w:type="gramStart"/>
            <w:r>
              <w:rPr>
                <w:b/>
                <w:sz w:val="28"/>
                <w:szCs w:val="28"/>
                <w:rtl/>
              </w:rPr>
              <w:t>1- الجملة</w:t>
            </w:r>
            <w:proofErr w:type="gramEnd"/>
            <w:r>
              <w:rPr>
                <w:b/>
                <w:sz w:val="28"/>
                <w:szCs w:val="28"/>
                <w:rtl/>
              </w:rPr>
              <w:t xml:space="preserve"> التي بها ظرف مكان:  </w:t>
            </w:r>
          </w:p>
        </w:tc>
      </w:tr>
      <w:tr w:rsidR="00775C6F">
        <w:trPr>
          <w:trHeight w:val="368"/>
        </w:trPr>
        <w:tc>
          <w:tcPr>
            <w:tcW w:w="3242" w:type="dxa"/>
          </w:tcPr>
          <w:p w:rsidR="00775C6F" w:rsidRDefault="00626BF8">
            <w:pPr>
              <w:rPr>
                <w:b/>
                <w:color w:val="000000"/>
                <w:sz w:val="28"/>
                <w:szCs w:val="28"/>
              </w:rPr>
            </w:pPr>
            <w:bookmarkStart w:id="133" w:name="_heading=h.z337ya" w:colFirst="0" w:colLast="0"/>
            <w:bookmarkEnd w:id="133"/>
            <w:r>
              <w:rPr>
                <w:b/>
                <w:color w:val="000000"/>
                <w:sz w:val="28"/>
                <w:szCs w:val="28"/>
                <w:rtl/>
              </w:rPr>
              <w:t xml:space="preserve">أ </w:t>
            </w:r>
            <w:r>
              <w:rPr>
                <w:b/>
                <w:i/>
                <w:color w:val="000000"/>
                <w:sz w:val="28"/>
                <w:szCs w:val="28"/>
              </w:rPr>
              <w:t>–</w:t>
            </w:r>
            <w:r>
              <w:rPr>
                <w:b/>
                <w:color w:val="000000"/>
                <w:sz w:val="28"/>
                <w:szCs w:val="28"/>
              </w:rPr>
              <w:t xml:space="preserve"> </w:t>
            </w:r>
            <w:r>
              <w:rPr>
                <w:b/>
                <w:sz w:val="28"/>
                <w:szCs w:val="28"/>
                <w:rtl/>
              </w:rPr>
              <w:t xml:space="preserve">لا تنس التسمية عند </w:t>
            </w:r>
            <w:proofErr w:type="gramStart"/>
            <w:r>
              <w:rPr>
                <w:b/>
                <w:sz w:val="28"/>
                <w:szCs w:val="28"/>
                <w:rtl/>
              </w:rPr>
              <w:t xml:space="preserve">الأكل.  </w:t>
            </w:r>
            <w:proofErr w:type="gramEnd"/>
          </w:p>
        </w:tc>
        <w:tc>
          <w:tcPr>
            <w:tcW w:w="3114" w:type="dxa"/>
          </w:tcPr>
          <w:p w:rsidR="00775C6F" w:rsidRDefault="00626BF8">
            <w:pPr>
              <w:jc w:val="center"/>
              <w:rPr>
                <w:b/>
                <w:color w:val="000000"/>
                <w:sz w:val="28"/>
                <w:szCs w:val="28"/>
              </w:rPr>
            </w:pPr>
            <w:proofErr w:type="gramStart"/>
            <w:r>
              <w:rPr>
                <w:b/>
                <w:color w:val="000000"/>
                <w:sz w:val="28"/>
                <w:szCs w:val="28"/>
                <w:rtl/>
              </w:rPr>
              <w:t>ب- تجمع</w:t>
            </w:r>
            <w:proofErr w:type="gramEnd"/>
            <w:r>
              <w:rPr>
                <w:b/>
                <w:color w:val="000000"/>
                <w:sz w:val="28"/>
                <w:szCs w:val="28"/>
                <w:rtl/>
              </w:rPr>
              <w:t xml:space="preserve"> القمامة عند </w:t>
            </w:r>
            <w:r>
              <w:rPr>
                <w:b/>
                <w:color w:val="000000"/>
                <w:sz w:val="28"/>
                <w:szCs w:val="28"/>
                <w:rtl/>
              </w:rPr>
              <w:t xml:space="preserve">الشواطئ. </w:t>
            </w:r>
          </w:p>
        </w:tc>
        <w:tc>
          <w:tcPr>
            <w:tcW w:w="3827" w:type="dxa"/>
          </w:tcPr>
          <w:p w:rsidR="00775C6F" w:rsidRDefault="00626BF8">
            <w:pPr>
              <w:jc w:val="center"/>
              <w:rPr>
                <w:b/>
                <w:color w:val="000000"/>
                <w:sz w:val="28"/>
                <w:szCs w:val="28"/>
              </w:rPr>
            </w:pPr>
            <w:r>
              <w:rPr>
                <w:b/>
                <w:color w:val="000000"/>
                <w:sz w:val="26"/>
                <w:szCs w:val="26"/>
                <w:rtl/>
              </w:rPr>
              <w:t xml:space="preserve">جـ ـ لا تنس ذكر الله عند النوم. </w:t>
            </w:r>
          </w:p>
        </w:tc>
      </w:tr>
      <w:tr w:rsidR="00775C6F">
        <w:tc>
          <w:tcPr>
            <w:tcW w:w="10183" w:type="dxa"/>
            <w:gridSpan w:val="3"/>
            <w:shd w:val="clear" w:color="auto" w:fill="F2F2F2"/>
          </w:tcPr>
          <w:p w:rsidR="00775C6F" w:rsidRDefault="00626BF8">
            <w:pPr>
              <w:rPr>
                <w:b/>
                <w:sz w:val="28"/>
                <w:szCs w:val="28"/>
              </w:rPr>
            </w:pPr>
            <w:proofErr w:type="gramStart"/>
            <w:r>
              <w:rPr>
                <w:b/>
                <w:sz w:val="28"/>
                <w:szCs w:val="28"/>
                <w:rtl/>
              </w:rPr>
              <w:t>2- يجتهد</w:t>
            </w:r>
            <w:proofErr w:type="gramEnd"/>
            <w:r>
              <w:rPr>
                <w:b/>
                <w:sz w:val="28"/>
                <w:szCs w:val="28"/>
                <w:rtl/>
              </w:rPr>
              <w:t xml:space="preserve"> الطالب في دروسه رغبة النجاح.       المفعول لأجله </w:t>
            </w:r>
            <w:proofErr w:type="gramStart"/>
            <w:r>
              <w:rPr>
                <w:b/>
                <w:sz w:val="28"/>
                <w:szCs w:val="28"/>
                <w:rtl/>
              </w:rPr>
              <w:t>هنا :</w:t>
            </w:r>
            <w:proofErr w:type="gramEnd"/>
            <w:r>
              <w:rPr>
                <w:b/>
                <w:sz w:val="28"/>
                <w:szCs w:val="28"/>
                <w:rtl/>
              </w:rPr>
              <w:t xml:space="preserve"> </w:t>
            </w:r>
          </w:p>
        </w:tc>
      </w:tr>
      <w:tr w:rsidR="00775C6F">
        <w:tc>
          <w:tcPr>
            <w:tcW w:w="3242" w:type="dxa"/>
          </w:tcPr>
          <w:p w:rsidR="00775C6F" w:rsidRDefault="00626BF8">
            <w:pPr>
              <w:jc w:val="center"/>
              <w:rPr>
                <w:b/>
                <w:sz w:val="26"/>
                <w:szCs w:val="26"/>
              </w:rPr>
            </w:pPr>
            <w:r>
              <w:rPr>
                <w:b/>
                <w:sz w:val="26"/>
                <w:szCs w:val="26"/>
                <w:rtl/>
              </w:rPr>
              <w:t xml:space="preserve">أ – محلى بال   </w:t>
            </w:r>
          </w:p>
        </w:tc>
        <w:tc>
          <w:tcPr>
            <w:tcW w:w="3114" w:type="dxa"/>
          </w:tcPr>
          <w:p w:rsidR="00775C6F" w:rsidRDefault="00626BF8">
            <w:pPr>
              <w:jc w:val="center"/>
              <w:rPr>
                <w:b/>
                <w:color w:val="365F91"/>
                <w:sz w:val="26"/>
                <w:szCs w:val="26"/>
                <w:u w:val="single"/>
              </w:rPr>
            </w:pPr>
            <w:r>
              <w:rPr>
                <w:b/>
                <w:sz w:val="26"/>
                <w:szCs w:val="26"/>
                <w:rtl/>
              </w:rPr>
              <w:t>ب ـ مضاف</w:t>
            </w:r>
          </w:p>
        </w:tc>
        <w:tc>
          <w:tcPr>
            <w:tcW w:w="3827" w:type="dxa"/>
          </w:tcPr>
          <w:p w:rsidR="00775C6F" w:rsidRDefault="00626BF8">
            <w:pPr>
              <w:jc w:val="center"/>
              <w:rPr>
                <w:b/>
                <w:color w:val="365F91"/>
                <w:sz w:val="26"/>
                <w:szCs w:val="26"/>
                <w:u w:val="single"/>
              </w:rPr>
            </w:pPr>
            <w:r>
              <w:rPr>
                <w:b/>
                <w:sz w:val="26"/>
                <w:szCs w:val="26"/>
                <w:rtl/>
              </w:rPr>
              <w:t xml:space="preserve">جـ ـ مجرد من ال والإضافة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3</w:t>
            </w:r>
            <w:r>
              <w:rPr>
                <w:b/>
                <w:sz w:val="28"/>
                <w:szCs w:val="28"/>
                <w:shd w:val="clear" w:color="auto" w:fill="F2F2F2"/>
              </w:rPr>
              <w:t>-</w:t>
            </w:r>
            <w:r>
              <w:rPr>
                <w:shd w:val="clear" w:color="auto" w:fill="F2F2F2"/>
              </w:rPr>
              <w:t xml:space="preserve"> </w:t>
            </w:r>
            <w:r>
              <w:rPr>
                <w:b/>
                <w:color w:val="000000"/>
                <w:sz w:val="28"/>
                <w:szCs w:val="28"/>
                <w:shd w:val="clear" w:color="auto" w:fill="F2F2F2"/>
                <w:rtl/>
              </w:rPr>
              <w:t xml:space="preserve">من الظروف المشتركة بين الزمان والمكان:    </w:t>
            </w:r>
          </w:p>
        </w:tc>
      </w:tr>
      <w:tr w:rsidR="00775C6F">
        <w:tc>
          <w:tcPr>
            <w:tcW w:w="3242" w:type="dxa"/>
          </w:tcPr>
          <w:p w:rsidR="00775C6F" w:rsidRDefault="00626BF8">
            <w:pPr>
              <w:jc w:val="center"/>
              <w:rPr>
                <w:b/>
                <w:color w:val="365F91"/>
                <w:sz w:val="28"/>
                <w:szCs w:val="28"/>
                <w:u w:val="single"/>
              </w:rPr>
            </w:pPr>
            <w:proofErr w:type="gramStart"/>
            <w:r>
              <w:rPr>
                <w:b/>
                <w:sz w:val="28"/>
                <w:szCs w:val="28"/>
                <w:rtl/>
              </w:rPr>
              <w:t>أ- تحت</w:t>
            </w:r>
            <w:proofErr w:type="gramEnd"/>
            <w:r>
              <w:rPr>
                <w:b/>
                <w:sz w:val="28"/>
                <w:szCs w:val="28"/>
                <w:rtl/>
              </w:rPr>
              <w:t xml:space="preserve"> - فوق   </w:t>
            </w:r>
          </w:p>
        </w:tc>
        <w:tc>
          <w:tcPr>
            <w:tcW w:w="3114" w:type="dxa"/>
          </w:tcPr>
          <w:p w:rsidR="00775C6F" w:rsidRDefault="00626BF8">
            <w:pPr>
              <w:jc w:val="center"/>
              <w:rPr>
                <w:b/>
                <w:color w:val="365F91"/>
                <w:sz w:val="28"/>
                <w:szCs w:val="28"/>
                <w:u w:val="single"/>
              </w:rPr>
            </w:pPr>
            <w:r>
              <w:rPr>
                <w:b/>
                <w:sz w:val="28"/>
                <w:szCs w:val="28"/>
                <w:rtl/>
              </w:rPr>
              <w:t xml:space="preserve">ب – أمام </w:t>
            </w:r>
            <w:proofErr w:type="gramStart"/>
            <w:r>
              <w:rPr>
                <w:b/>
                <w:sz w:val="28"/>
                <w:szCs w:val="28"/>
                <w:rtl/>
              </w:rPr>
              <w:t>- خلف</w:t>
            </w:r>
            <w:proofErr w:type="gramEnd"/>
            <w:r>
              <w:rPr>
                <w:b/>
                <w:sz w:val="28"/>
                <w:szCs w:val="28"/>
                <w:rtl/>
              </w:rPr>
              <w:t xml:space="preserve">   </w:t>
            </w:r>
          </w:p>
        </w:tc>
        <w:tc>
          <w:tcPr>
            <w:tcW w:w="3827"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قبل</w:t>
            </w:r>
            <w:proofErr w:type="gramEnd"/>
            <w:r>
              <w:rPr>
                <w:b/>
                <w:sz w:val="28"/>
                <w:szCs w:val="28"/>
                <w:rtl/>
              </w:rPr>
              <w:t xml:space="preserve"> – </w:t>
            </w:r>
            <w:r>
              <w:rPr>
                <w:b/>
                <w:sz w:val="28"/>
                <w:szCs w:val="28"/>
                <w:rtl/>
              </w:rPr>
              <w:t xml:space="preserve">بعد     </w:t>
            </w:r>
          </w:p>
        </w:tc>
      </w:tr>
      <w:tr w:rsidR="00775C6F">
        <w:tc>
          <w:tcPr>
            <w:tcW w:w="10183" w:type="dxa"/>
            <w:gridSpan w:val="3"/>
            <w:shd w:val="clear" w:color="auto" w:fill="F2F2F2"/>
          </w:tcPr>
          <w:p w:rsidR="00775C6F" w:rsidRDefault="00626BF8">
            <w:pPr>
              <w:rPr>
                <w:b/>
                <w:sz w:val="28"/>
                <w:szCs w:val="28"/>
              </w:rPr>
            </w:pPr>
            <w:proofErr w:type="gramStart"/>
            <w:r>
              <w:rPr>
                <w:b/>
                <w:sz w:val="28"/>
                <w:szCs w:val="28"/>
                <w:rtl/>
              </w:rPr>
              <w:t>4- اسم</w:t>
            </w:r>
            <w:proofErr w:type="gramEnd"/>
            <w:r>
              <w:rPr>
                <w:b/>
                <w:sz w:val="28"/>
                <w:szCs w:val="28"/>
                <w:rtl/>
              </w:rPr>
              <w:t xml:space="preserve"> منصوب يبين سبب حدوث الفعل:   </w:t>
            </w:r>
          </w:p>
        </w:tc>
      </w:tr>
      <w:tr w:rsidR="00775C6F">
        <w:trPr>
          <w:trHeight w:val="368"/>
        </w:trPr>
        <w:tc>
          <w:tcPr>
            <w:tcW w:w="3242"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Pr>
              <w:t xml:space="preserve"> </w:t>
            </w:r>
            <w:r>
              <w:rPr>
                <w:b/>
                <w:sz w:val="28"/>
                <w:szCs w:val="28"/>
                <w:rtl/>
              </w:rPr>
              <w:t xml:space="preserve">المفعول لأجله  </w:t>
            </w:r>
          </w:p>
        </w:tc>
        <w:tc>
          <w:tcPr>
            <w:tcW w:w="3114" w:type="dxa"/>
          </w:tcPr>
          <w:p w:rsidR="00775C6F" w:rsidRDefault="00626BF8">
            <w:pPr>
              <w:jc w:val="center"/>
              <w:rPr>
                <w:b/>
                <w:color w:val="000000"/>
                <w:sz w:val="28"/>
                <w:szCs w:val="28"/>
              </w:rPr>
            </w:pPr>
            <w:r>
              <w:rPr>
                <w:b/>
                <w:color w:val="000000"/>
                <w:sz w:val="28"/>
                <w:szCs w:val="28"/>
                <w:rtl/>
              </w:rPr>
              <w:t xml:space="preserve">ب </w:t>
            </w:r>
            <w:proofErr w:type="gramStart"/>
            <w:r>
              <w:rPr>
                <w:b/>
                <w:color w:val="000000"/>
                <w:sz w:val="28"/>
                <w:szCs w:val="28"/>
                <w:rtl/>
              </w:rPr>
              <w:t>- المفعول</w:t>
            </w:r>
            <w:proofErr w:type="gramEnd"/>
            <w:r>
              <w:rPr>
                <w:b/>
                <w:color w:val="000000"/>
                <w:sz w:val="28"/>
                <w:szCs w:val="28"/>
                <w:rtl/>
              </w:rPr>
              <w:t xml:space="preserve"> المطلق </w:t>
            </w:r>
          </w:p>
        </w:tc>
        <w:tc>
          <w:tcPr>
            <w:tcW w:w="3827" w:type="dxa"/>
          </w:tcPr>
          <w:p w:rsidR="00775C6F" w:rsidRDefault="00626BF8">
            <w:pPr>
              <w:jc w:val="center"/>
              <w:rPr>
                <w:b/>
                <w:color w:val="000000"/>
                <w:sz w:val="28"/>
                <w:szCs w:val="28"/>
              </w:rPr>
            </w:pPr>
            <w:r>
              <w:rPr>
                <w:b/>
                <w:color w:val="000000"/>
                <w:sz w:val="26"/>
                <w:szCs w:val="26"/>
                <w:rtl/>
              </w:rPr>
              <w:t xml:space="preserve">جـ ـ المفعول به </w:t>
            </w:r>
          </w:p>
        </w:tc>
      </w:tr>
      <w:tr w:rsidR="00775C6F">
        <w:tc>
          <w:tcPr>
            <w:tcW w:w="10183" w:type="dxa"/>
            <w:gridSpan w:val="3"/>
            <w:shd w:val="clear" w:color="auto" w:fill="F2F2F2"/>
          </w:tcPr>
          <w:p w:rsidR="00775C6F" w:rsidRDefault="00626BF8">
            <w:pPr>
              <w:rPr>
                <w:b/>
                <w:sz w:val="28"/>
                <w:szCs w:val="28"/>
              </w:rPr>
            </w:pPr>
            <w:proofErr w:type="gramStart"/>
            <w:r>
              <w:rPr>
                <w:b/>
                <w:sz w:val="28"/>
                <w:szCs w:val="28"/>
                <w:rtl/>
              </w:rPr>
              <w:t>5- يسير</w:t>
            </w:r>
            <w:proofErr w:type="gramEnd"/>
            <w:r>
              <w:rPr>
                <w:b/>
                <w:sz w:val="28"/>
                <w:szCs w:val="28"/>
                <w:rtl/>
              </w:rPr>
              <w:t xml:space="preserve"> الجنود خلف القائد .  إعراب ما تحته خط (خلف</w:t>
            </w:r>
            <w:proofErr w:type="gramStart"/>
            <w:r>
              <w:rPr>
                <w:b/>
                <w:sz w:val="28"/>
                <w:szCs w:val="28"/>
                <w:rtl/>
              </w:rPr>
              <w:t xml:space="preserve">):  </w:t>
            </w:r>
            <w:proofErr w:type="gramEnd"/>
          </w:p>
        </w:tc>
      </w:tr>
      <w:tr w:rsidR="00775C6F">
        <w:tc>
          <w:tcPr>
            <w:tcW w:w="3242" w:type="dxa"/>
          </w:tcPr>
          <w:p w:rsidR="00775C6F" w:rsidRDefault="00626BF8">
            <w:pPr>
              <w:jc w:val="center"/>
              <w:rPr>
                <w:b/>
                <w:sz w:val="26"/>
                <w:szCs w:val="26"/>
              </w:rPr>
            </w:pPr>
            <w:r>
              <w:rPr>
                <w:b/>
                <w:sz w:val="26"/>
                <w:szCs w:val="26"/>
                <w:rtl/>
              </w:rPr>
              <w:t xml:space="preserve">أ – مفعول به منصوب ولعامة النصب الفتحة   </w:t>
            </w:r>
          </w:p>
        </w:tc>
        <w:tc>
          <w:tcPr>
            <w:tcW w:w="3114" w:type="dxa"/>
          </w:tcPr>
          <w:p w:rsidR="00775C6F" w:rsidRDefault="00626BF8">
            <w:pPr>
              <w:jc w:val="center"/>
              <w:rPr>
                <w:b/>
                <w:color w:val="365F91"/>
                <w:sz w:val="26"/>
                <w:szCs w:val="26"/>
                <w:u w:val="single"/>
              </w:rPr>
            </w:pPr>
            <w:r>
              <w:rPr>
                <w:b/>
                <w:sz w:val="26"/>
                <w:szCs w:val="26"/>
                <w:rtl/>
              </w:rPr>
              <w:t>ب ـ ظرف مكان منصوب وعلامة النصب الفتحة</w:t>
            </w:r>
          </w:p>
        </w:tc>
        <w:tc>
          <w:tcPr>
            <w:tcW w:w="3827" w:type="dxa"/>
          </w:tcPr>
          <w:p w:rsidR="00775C6F" w:rsidRDefault="00626BF8">
            <w:pPr>
              <w:jc w:val="center"/>
              <w:rPr>
                <w:b/>
                <w:color w:val="365F91"/>
                <w:sz w:val="26"/>
                <w:szCs w:val="26"/>
                <w:u w:val="single"/>
              </w:rPr>
            </w:pPr>
            <w:r>
              <w:rPr>
                <w:b/>
                <w:sz w:val="26"/>
                <w:szCs w:val="26"/>
                <w:rtl/>
              </w:rPr>
              <w:t>جـ ـ ظرف زمان</w:t>
            </w:r>
            <w:r>
              <w:rPr>
                <w:b/>
                <w:sz w:val="26"/>
                <w:szCs w:val="26"/>
                <w:rtl/>
              </w:rPr>
              <w:t xml:space="preserve"> منصوب وعلامة نصبه الفتحة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6</w:t>
            </w:r>
            <w:r>
              <w:rPr>
                <w:b/>
                <w:sz w:val="28"/>
                <w:szCs w:val="28"/>
                <w:shd w:val="clear" w:color="auto" w:fill="F2F2F2"/>
              </w:rPr>
              <w:t>-</w:t>
            </w:r>
            <w:r>
              <w:rPr>
                <w:shd w:val="clear" w:color="auto" w:fill="F2F2F2"/>
              </w:rPr>
              <w:t xml:space="preserve"> </w:t>
            </w:r>
            <w:r>
              <w:rPr>
                <w:b/>
                <w:color w:val="000000"/>
                <w:sz w:val="28"/>
                <w:szCs w:val="28"/>
                <w:shd w:val="clear" w:color="auto" w:fill="F2F2F2"/>
                <w:rtl/>
              </w:rPr>
              <w:t xml:space="preserve">الجملة التي بها مفعول لأجله:    </w:t>
            </w:r>
          </w:p>
        </w:tc>
      </w:tr>
      <w:tr w:rsidR="00775C6F">
        <w:tc>
          <w:tcPr>
            <w:tcW w:w="3242" w:type="dxa"/>
          </w:tcPr>
          <w:p w:rsidR="00775C6F" w:rsidRDefault="00626BF8">
            <w:pPr>
              <w:jc w:val="center"/>
              <w:rPr>
                <w:b/>
                <w:color w:val="365F91"/>
                <w:sz w:val="28"/>
                <w:szCs w:val="28"/>
                <w:u w:val="single"/>
              </w:rPr>
            </w:pPr>
            <w:proofErr w:type="gramStart"/>
            <w:r>
              <w:rPr>
                <w:b/>
                <w:sz w:val="28"/>
                <w:szCs w:val="28"/>
                <w:rtl/>
              </w:rPr>
              <w:t>أ- قدر</w:t>
            </w:r>
            <w:proofErr w:type="gramEnd"/>
            <w:r>
              <w:rPr>
                <w:b/>
                <w:sz w:val="28"/>
                <w:szCs w:val="28"/>
                <w:rtl/>
              </w:rPr>
              <w:t xml:space="preserve"> الكبير تقديرا عظيما.   </w:t>
            </w:r>
          </w:p>
        </w:tc>
        <w:tc>
          <w:tcPr>
            <w:tcW w:w="3114" w:type="dxa"/>
          </w:tcPr>
          <w:p w:rsidR="00775C6F" w:rsidRDefault="00626BF8">
            <w:pPr>
              <w:jc w:val="center"/>
              <w:rPr>
                <w:b/>
                <w:color w:val="365F91"/>
                <w:sz w:val="28"/>
                <w:szCs w:val="28"/>
                <w:u w:val="single"/>
              </w:rPr>
            </w:pPr>
            <w:r>
              <w:rPr>
                <w:b/>
                <w:sz w:val="28"/>
                <w:szCs w:val="28"/>
                <w:rtl/>
              </w:rPr>
              <w:t xml:space="preserve">ب – قدر الكبير احتراما له    </w:t>
            </w:r>
          </w:p>
        </w:tc>
        <w:tc>
          <w:tcPr>
            <w:tcW w:w="3827"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احترم</w:t>
            </w:r>
            <w:proofErr w:type="gramEnd"/>
            <w:r>
              <w:rPr>
                <w:b/>
                <w:sz w:val="28"/>
                <w:szCs w:val="28"/>
                <w:rtl/>
              </w:rPr>
              <w:t xml:space="preserve"> الكبير احتراما.   </w:t>
            </w:r>
          </w:p>
        </w:tc>
      </w:tr>
    </w:tbl>
    <w:p w:rsidR="00775C6F" w:rsidRDefault="00775C6F">
      <w:pPr>
        <w:spacing w:after="0"/>
        <w:rPr>
          <w:b/>
          <w:sz w:val="28"/>
          <w:szCs w:val="28"/>
        </w:rPr>
      </w:pPr>
    </w:p>
    <w:p w:rsidR="00775C6F" w:rsidRDefault="00626BF8">
      <w:pPr>
        <w:spacing w:after="0"/>
        <w:rPr>
          <w:b/>
          <w:sz w:val="28"/>
          <w:szCs w:val="28"/>
        </w:rPr>
      </w:pPr>
      <w:r>
        <w:rPr>
          <w:b/>
          <w:sz w:val="28"/>
          <w:szCs w:val="28"/>
        </w:rPr>
        <w:t xml:space="preserve"> </w:t>
      </w:r>
      <w:r>
        <w:rPr>
          <w:b/>
          <w:sz w:val="28"/>
          <w:szCs w:val="28"/>
          <w:u w:val="single"/>
          <w:rtl/>
        </w:rPr>
        <w:t xml:space="preserve">السؤال </w:t>
      </w:r>
      <w:proofErr w:type="gramStart"/>
      <w:r>
        <w:rPr>
          <w:b/>
          <w:sz w:val="28"/>
          <w:szCs w:val="28"/>
          <w:u w:val="single"/>
          <w:rtl/>
        </w:rPr>
        <w:t>الرابع  :</w:t>
      </w:r>
      <w:proofErr w:type="gramEnd"/>
      <w:r>
        <w:rPr>
          <w:b/>
          <w:sz w:val="28"/>
          <w:szCs w:val="28"/>
          <w:u w:val="single"/>
          <w:rtl/>
        </w:rPr>
        <w:t xml:space="preserve">الأسلوب اللغوي   </w:t>
      </w:r>
    </w:p>
    <w:tbl>
      <w:tblPr>
        <w:tblStyle w:val="afa"/>
        <w:bidiVisual/>
        <w:tblW w:w="10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5"/>
        <w:gridCol w:w="2977"/>
        <w:gridCol w:w="4231"/>
      </w:tblGrid>
      <w:tr w:rsidR="00775C6F">
        <w:trPr>
          <w:gridAfter w:val="1"/>
          <w:wAfter w:w="4231" w:type="dxa"/>
        </w:trPr>
        <w:tc>
          <w:tcPr>
            <w:tcW w:w="2975" w:type="dxa"/>
            <w:shd w:val="clear" w:color="auto" w:fill="BFBFBF"/>
          </w:tcPr>
          <w:p w:rsidR="00775C6F" w:rsidRDefault="00626BF8">
            <w:pPr>
              <w:rPr>
                <w:b/>
                <w:sz w:val="28"/>
                <w:szCs w:val="28"/>
              </w:rPr>
            </w:pPr>
            <w:r>
              <w:rPr>
                <w:b/>
                <w:sz w:val="28"/>
                <w:szCs w:val="28"/>
              </w:rPr>
              <w:t xml:space="preserve">   6</w:t>
            </w:r>
          </w:p>
        </w:tc>
        <w:tc>
          <w:tcPr>
            <w:tcW w:w="2977" w:type="dxa"/>
            <w:shd w:val="clear" w:color="auto" w:fill="BFBFBF"/>
          </w:tcPr>
          <w:p w:rsidR="00775C6F" w:rsidRDefault="00775C6F">
            <w:pPr>
              <w:rPr>
                <w:b/>
                <w:sz w:val="28"/>
                <w:szCs w:val="28"/>
              </w:rPr>
            </w:pPr>
          </w:p>
        </w:tc>
      </w:tr>
      <w:tr w:rsidR="00775C6F">
        <w:tc>
          <w:tcPr>
            <w:tcW w:w="10183" w:type="dxa"/>
            <w:gridSpan w:val="3"/>
            <w:shd w:val="clear" w:color="auto" w:fill="F2F2F2"/>
          </w:tcPr>
          <w:p w:rsidR="00775C6F" w:rsidRDefault="00626BF8">
            <w:pPr>
              <w:rPr>
                <w:b/>
                <w:sz w:val="28"/>
                <w:szCs w:val="28"/>
              </w:rPr>
            </w:pPr>
            <w:bookmarkStart w:id="134" w:name="_heading=h.3j2qqm3" w:colFirst="0" w:colLast="0"/>
            <w:bookmarkEnd w:id="134"/>
            <w:r>
              <w:rPr>
                <w:b/>
                <w:sz w:val="28"/>
                <w:szCs w:val="28"/>
              </w:rPr>
              <w:t>1</w:t>
            </w:r>
            <w:r>
              <w:t xml:space="preserve"> – </w:t>
            </w:r>
            <w:r>
              <w:rPr>
                <w:b/>
                <w:sz w:val="28"/>
                <w:szCs w:val="28"/>
                <w:rtl/>
              </w:rPr>
              <w:t>نعم صفة المرء المحافظة على البيئة.              (</w:t>
            </w:r>
            <w:r>
              <w:rPr>
                <w:b/>
                <w:sz w:val="28"/>
                <w:szCs w:val="28"/>
                <w:rtl/>
              </w:rPr>
              <w:t xml:space="preserve">المخصوص بالمدح في الجملة السابقة) </w:t>
            </w:r>
          </w:p>
        </w:tc>
      </w:tr>
      <w:tr w:rsidR="00775C6F">
        <w:trPr>
          <w:trHeight w:val="368"/>
        </w:trPr>
        <w:tc>
          <w:tcPr>
            <w:tcW w:w="2975" w:type="dxa"/>
          </w:tcPr>
          <w:p w:rsidR="00775C6F" w:rsidRDefault="00626BF8">
            <w:pPr>
              <w:rPr>
                <w:b/>
                <w:color w:val="000000"/>
                <w:sz w:val="28"/>
                <w:szCs w:val="28"/>
              </w:rPr>
            </w:pPr>
            <w:bookmarkStart w:id="135" w:name="_heading=h.1y810tw" w:colFirst="0" w:colLast="0"/>
            <w:bookmarkEnd w:id="135"/>
            <w:r>
              <w:rPr>
                <w:b/>
                <w:color w:val="000000"/>
                <w:sz w:val="28"/>
                <w:szCs w:val="28"/>
                <w:rtl/>
              </w:rPr>
              <w:lastRenderedPageBreak/>
              <w:t xml:space="preserve">أ </w:t>
            </w:r>
            <w:r>
              <w:rPr>
                <w:b/>
                <w:i/>
                <w:color w:val="000000"/>
                <w:sz w:val="28"/>
                <w:szCs w:val="28"/>
              </w:rPr>
              <w:t>–</w:t>
            </w:r>
            <w:r>
              <w:rPr>
                <w:b/>
                <w:color w:val="000000"/>
                <w:sz w:val="28"/>
                <w:szCs w:val="28"/>
                <w:rtl/>
              </w:rPr>
              <w:t xml:space="preserve"> صفة  </w:t>
            </w:r>
          </w:p>
        </w:tc>
        <w:tc>
          <w:tcPr>
            <w:tcW w:w="2977" w:type="dxa"/>
          </w:tcPr>
          <w:p w:rsidR="00775C6F" w:rsidRDefault="00626BF8">
            <w:pPr>
              <w:jc w:val="center"/>
              <w:rPr>
                <w:b/>
                <w:color w:val="000000"/>
                <w:sz w:val="28"/>
                <w:szCs w:val="28"/>
              </w:rPr>
            </w:pPr>
            <w:proofErr w:type="gramStart"/>
            <w:r>
              <w:rPr>
                <w:b/>
                <w:color w:val="000000"/>
                <w:sz w:val="28"/>
                <w:szCs w:val="28"/>
                <w:rtl/>
              </w:rPr>
              <w:t>ب- المرء</w:t>
            </w:r>
            <w:proofErr w:type="gramEnd"/>
          </w:p>
        </w:tc>
        <w:tc>
          <w:tcPr>
            <w:tcW w:w="4231" w:type="dxa"/>
          </w:tcPr>
          <w:p w:rsidR="00775C6F" w:rsidRDefault="00626BF8">
            <w:pPr>
              <w:jc w:val="center"/>
              <w:rPr>
                <w:b/>
                <w:color w:val="000000"/>
                <w:sz w:val="28"/>
                <w:szCs w:val="28"/>
              </w:rPr>
            </w:pPr>
            <w:r>
              <w:rPr>
                <w:b/>
                <w:color w:val="000000"/>
                <w:sz w:val="26"/>
                <w:szCs w:val="26"/>
                <w:rtl/>
              </w:rPr>
              <w:t xml:space="preserve">جـ ـ المحافظة على البيئة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2</w:t>
            </w:r>
            <w:r>
              <w:rPr>
                <w:b/>
                <w:sz w:val="28"/>
                <w:szCs w:val="28"/>
                <w:shd w:val="clear" w:color="auto" w:fill="F2F2F2"/>
                <w:rtl/>
              </w:rPr>
              <w:t xml:space="preserve">- الترجي انتظار حصول أمر مرغوب فيه :  </w:t>
            </w:r>
          </w:p>
        </w:tc>
      </w:tr>
      <w:tr w:rsidR="00775C6F">
        <w:tc>
          <w:tcPr>
            <w:tcW w:w="2975" w:type="dxa"/>
          </w:tcPr>
          <w:p w:rsidR="00775C6F" w:rsidRDefault="00626BF8">
            <w:pPr>
              <w:jc w:val="center"/>
              <w:rPr>
                <w:b/>
                <w:color w:val="365F91"/>
                <w:sz w:val="26"/>
                <w:szCs w:val="26"/>
                <w:u w:val="single"/>
              </w:rPr>
            </w:pPr>
            <w:proofErr w:type="gramStart"/>
            <w:r>
              <w:rPr>
                <w:b/>
                <w:sz w:val="26"/>
                <w:szCs w:val="26"/>
                <w:rtl/>
              </w:rPr>
              <w:t>أ- يكون</w:t>
            </w:r>
            <w:proofErr w:type="gramEnd"/>
            <w:r>
              <w:rPr>
                <w:b/>
                <w:sz w:val="26"/>
                <w:szCs w:val="26"/>
                <w:rtl/>
              </w:rPr>
              <w:t xml:space="preserve"> في غير الممكن </w:t>
            </w:r>
          </w:p>
        </w:tc>
        <w:tc>
          <w:tcPr>
            <w:tcW w:w="2977" w:type="dxa"/>
          </w:tcPr>
          <w:p w:rsidR="00775C6F" w:rsidRDefault="00626BF8">
            <w:pPr>
              <w:jc w:val="center"/>
              <w:rPr>
                <w:b/>
                <w:color w:val="365F91"/>
                <w:sz w:val="26"/>
                <w:szCs w:val="26"/>
                <w:u w:val="single"/>
              </w:rPr>
            </w:pPr>
            <w:r>
              <w:rPr>
                <w:b/>
                <w:sz w:val="26"/>
                <w:szCs w:val="26"/>
                <w:rtl/>
              </w:rPr>
              <w:t xml:space="preserve">ب – لا يكون إلا في الممكن </w:t>
            </w:r>
          </w:p>
        </w:tc>
        <w:tc>
          <w:tcPr>
            <w:tcW w:w="4231" w:type="dxa"/>
          </w:tcPr>
          <w:p w:rsidR="00775C6F" w:rsidRDefault="00626BF8">
            <w:pPr>
              <w:jc w:val="center"/>
              <w:rPr>
                <w:b/>
                <w:color w:val="365F91"/>
                <w:sz w:val="26"/>
                <w:szCs w:val="26"/>
                <w:u w:val="single"/>
              </w:rPr>
            </w:pPr>
            <w:r>
              <w:rPr>
                <w:b/>
                <w:sz w:val="26"/>
                <w:szCs w:val="26"/>
                <w:rtl/>
              </w:rPr>
              <w:t xml:space="preserve">جـ </w:t>
            </w:r>
            <w:proofErr w:type="gramStart"/>
            <w:r>
              <w:rPr>
                <w:b/>
                <w:sz w:val="26"/>
                <w:szCs w:val="26"/>
                <w:rtl/>
              </w:rPr>
              <w:t>- يكون</w:t>
            </w:r>
            <w:proofErr w:type="gramEnd"/>
            <w:r>
              <w:rPr>
                <w:b/>
                <w:sz w:val="26"/>
                <w:szCs w:val="26"/>
                <w:rtl/>
              </w:rPr>
              <w:t xml:space="preserve"> في الممكن وغير الممكن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3</w:t>
            </w:r>
            <w:r>
              <w:rPr>
                <w:b/>
                <w:sz w:val="28"/>
                <w:szCs w:val="28"/>
                <w:shd w:val="clear" w:color="auto" w:fill="F2F2F2"/>
                <w:rtl/>
              </w:rPr>
              <w:t xml:space="preserve">- بئس </w:t>
            </w:r>
            <w:r>
              <w:rPr>
                <w:b/>
                <w:sz w:val="28"/>
                <w:szCs w:val="28"/>
                <w:u w:val="single"/>
                <w:shd w:val="clear" w:color="auto" w:fill="F2F2F2"/>
                <w:rtl/>
              </w:rPr>
              <w:t>العمل تدمير</w:t>
            </w:r>
            <w:r>
              <w:rPr>
                <w:b/>
                <w:sz w:val="28"/>
                <w:szCs w:val="28"/>
                <w:shd w:val="clear" w:color="auto" w:fill="F2F2F2"/>
                <w:rtl/>
              </w:rPr>
              <w:t xml:space="preserve"> البيئة. </w:t>
            </w:r>
          </w:p>
        </w:tc>
      </w:tr>
      <w:tr w:rsidR="00775C6F">
        <w:trPr>
          <w:trHeight w:val="368"/>
        </w:trPr>
        <w:tc>
          <w:tcPr>
            <w:tcW w:w="2975"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العملَ تدميرَ </w:t>
            </w:r>
          </w:p>
        </w:tc>
        <w:tc>
          <w:tcPr>
            <w:tcW w:w="2977" w:type="dxa"/>
          </w:tcPr>
          <w:p w:rsidR="00775C6F" w:rsidRDefault="00626BF8">
            <w:pPr>
              <w:jc w:val="center"/>
              <w:rPr>
                <w:b/>
                <w:color w:val="000000"/>
                <w:sz w:val="28"/>
                <w:szCs w:val="28"/>
              </w:rPr>
            </w:pPr>
            <w:proofErr w:type="gramStart"/>
            <w:r>
              <w:rPr>
                <w:b/>
                <w:color w:val="000000"/>
                <w:sz w:val="28"/>
                <w:szCs w:val="28"/>
                <w:rtl/>
              </w:rPr>
              <w:t>ب- العملُ</w:t>
            </w:r>
            <w:proofErr w:type="gramEnd"/>
            <w:r>
              <w:rPr>
                <w:b/>
                <w:color w:val="000000"/>
                <w:sz w:val="28"/>
                <w:szCs w:val="28"/>
                <w:rtl/>
              </w:rPr>
              <w:t xml:space="preserve"> تدميرُ   </w:t>
            </w:r>
          </w:p>
        </w:tc>
        <w:tc>
          <w:tcPr>
            <w:tcW w:w="4231" w:type="dxa"/>
          </w:tcPr>
          <w:p w:rsidR="00775C6F" w:rsidRDefault="00626BF8">
            <w:pPr>
              <w:jc w:val="center"/>
              <w:rPr>
                <w:b/>
                <w:color w:val="000000"/>
                <w:sz w:val="28"/>
                <w:szCs w:val="28"/>
              </w:rPr>
            </w:pPr>
            <w:r>
              <w:rPr>
                <w:b/>
                <w:color w:val="000000"/>
                <w:sz w:val="26"/>
                <w:szCs w:val="26"/>
                <w:rtl/>
              </w:rPr>
              <w:t xml:space="preserve">جـ ـ العملِ تدميرِ </w:t>
            </w:r>
          </w:p>
        </w:tc>
      </w:tr>
      <w:tr w:rsidR="00775C6F">
        <w:tc>
          <w:tcPr>
            <w:tcW w:w="10183" w:type="dxa"/>
            <w:gridSpan w:val="3"/>
            <w:shd w:val="clear" w:color="auto" w:fill="F2F2F2"/>
          </w:tcPr>
          <w:p w:rsidR="00775C6F" w:rsidRDefault="00626BF8">
            <w:pPr>
              <w:rPr>
                <w:b/>
                <w:sz w:val="28"/>
                <w:szCs w:val="28"/>
              </w:rPr>
            </w:pPr>
            <w:r>
              <w:rPr>
                <w:b/>
                <w:sz w:val="28"/>
                <w:szCs w:val="28"/>
              </w:rPr>
              <w:t>4</w:t>
            </w:r>
            <w:r>
              <w:t xml:space="preserve"> – </w:t>
            </w:r>
            <w:r>
              <w:rPr>
                <w:b/>
                <w:sz w:val="28"/>
                <w:szCs w:val="28"/>
                <w:rtl/>
              </w:rPr>
              <w:t xml:space="preserve">من أدوات الترجي :              </w:t>
            </w:r>
          </w:p>
        </w:tc>
      </w:tr>
      <w:tr w:rsidR="00775C6F">
        <w:trPr>
          <w:trHeight w:val="368"/>
        </w:trPr>
        <w:tc>
          <w:tcPr>
            <w:tcW w:w="2975"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نعم </w:t>
            </w:r>
            <w:proofErr w:type="gramStart"/>
            <w:r>
              <w:rPr>
                <w:b/>
                <w:color w:val="000000"/>
                <w:sz w:val="28"/>
                <w:szCs w:val="28"/>
                <w:rtl/>
              </w:rPr>
              <w:t>- وبئس</w:t>
            </w:r>
            <w:proofErr w:type="gramEnd"/>
            <w:r>
              <w:rPr>
                <w:b/>
                <w:color w:val="000000"/>
                <w:sz w:val="28"/>
                <w:szCs w:val="28"/>
                <w:rtl/>
              </w:rPr>
              <w:t xml:space="preserve">  </w:t>
            </w:r>
          </w:p>
        </w:tc>
        <w:tc>
          <w:tcPr>
            <w:tcW w:w="2977" w:type="dxa"/>
          </w:tcPr>
          <w:p w:rsidR="00775C6F" w:rsidRDefault="00626BF8">
            <w:pPr>
              <w:jc w:val="center"/>
              <w:rPr>
                <w:b/>
                <w:color w:val="000000"/>
                <w:sz w:val="28"/>
                <w:szCs w:val="28"/>
              </w:rPr>
            </w:pPr>
            <w:proofErr w:type="gramStart"/>
            <w:r>
              <w:rPr>
                <w:b/>
                <w:color w:val="000000"/>
                <w:sz w:val="28"/>
                <w:szCs w:val="28"/>
                <w:rtl/>
              </w:rPr>
              <w:t>ب- عسى</w:t>
            </w:r>
            <w:proofErr w:type="gramEnd"/>
            <w:r>
              <w:rPr>
                <w:b/>
                <w:color w:val="000000"/>
                <w:sz w:val="28"/>
                <w:szCs w:val="28"/>
                <w:rtl/>
              </w:rPr>
              <w:t xml:space="preserve"> - لعل</w:t>
            </w:r>
          </w:p>
        </w:tc>
        <w:tc>
          <w:tcPr>
            <w:tcW w:w="4231" w:type="dxa"/>
          </w:tcPr>
          <w:p w:rsidR="00775C6F" w:rsidRDefault="00626BF8">
            <w:pPr>
              <w:jc w:val="center"/>
              <w:rPr>
                <w:b/>
                <w:color w:val="000000"/>
                <w:sz w:val="28"/>
                <w:szCs w:val="28"/>
              </w:rPr>
            </w:pPr>
            <w:r>
              <w:rPr>
                <w:b/>
                <w:color w:val="000000"/>
                <w:sz w:val="26"/>
                <w:szCs w:val="26"/>
                <w:rtl/>
              </w:rPr>
              <w:t xml:space="preserve">جـ ـ ليت </w:t>
            </w:r>
            <w:proofErr w:type="gramStart"/>
            <w:r>
              <w:rPr>
                <w:b/>
                <w:color w:val="000000"/>
                <w:sz w:val="26"/>
                <w:szCs w:val="26"/>
                <w:rtl/>
              </w:rPr>
              <w:t>- لعل</w:t>
            </w:r>
            <w:proofErr w:type="gramEnd"/>
            <w:r>
              <w:rPr>
                <w:b/>
                <w:color w:val="000000"/>
                <w:sz w:val="26"/>
                <w:szCs w:val="26"/>
                <w:rtl/>
              </w:rPr>
              <w:t xml:space="preserve">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5</w:t>
            </w:r>
            <w:r>
              <w:rPr>
                <w:b/>
                <w:sz w:val="28"/>
                <w:szCs w:val="28"/>
                <w:shd w:val="clear" w:color="auto" w:fill="F2F2F2"/>
                <w:rtl/>
              </w:rPr>
              <w:t xml:space="preserve">- لعل المصلين محافظون على نظافة المسجد.      استبدل (عسى) بـ (لعل) وغير ما </w:t>
            </w:r>
            <w:proofErr w:type="gramStart"/>
            <w:r>
              <w:rPr>
                <w:b/>
                <w:sz w:val="28"/>
                <w:szCs w:val="28"/>
                <w:shd w:val="clear" w:color="auto" w:fill="F2F2F2"/>
                <w:rtl/>
              </w:rPr>
              <w:t xml:space="preserve">يلزم.   </w:t>
            </w:r>
            <w:proofErr w:type="gramEnd"/>
          </w:p>
        </w:tc>
      </w:tr>
      <w:tr w:rsidR="00775C6F">
        <w:tc>
          <w:tcPr>
            <w:tcW w:w="2975" w:type="dxa"/>
          </w:tcPr>
          <w:p w:rsidR="00775C6F" w:rsidRDefault="00626BF8">
            <w:pPr>
              <w:jc w:val="center"/>
              <w:rPr>
                <w:b/>
                <w:color w:val="365F91"/>
                <w:sz w:val="26"/>
                <w:szCs w:val="26"/>
                <w:u w:val="single"/>
              </w:rPr>
            </w:pPr>
            <w:proofErr w:type="gramStart"/>
            <w:r>
              <w:rPr>
                <w:b/>
                <w:sz w:val="26"/>
                <w:szCs w:val="26"/>
                <w:rtl/>
              </w:rPr>
              <w:t>أ- عسى</w:t>
            </w:r>
            <w:proofErr w:type="gramEnd"/>
            <w:r>
              <w:rPr>
                <w:b/>
                <w:sz w:val="26"/>
                <w:szCs w:val="26"/>
                <w:rtl/>
              </w:rPr>
              <w:t xml:space="preserve"> المصلون أن يحافظوا على نظافة المسجد . </w:t>
            </w:r>
          </w:p>
        </w:tc>
        <w:tc>
          <w:tcPr>
            <w:tcW w:w="2977" w:type="dxa"/>
          </w:tcPr>
          <w:p w:rsidR="00775C6F" w:rsidRDefault="00626BF8">
            <w:pPr>
              <w:jc w:val="center"/>
              <w:rPr>
                <w:b/>
                <w:color w:val="365F91"/>
                <w:sz w:val="26"/>
                <w:szCs w:val="26"/>
                <w:u w:val="single"/>
              </w:rPr>
            </w:pPr>
            <w:r>
              <w:rPr>
                <w:b/>
                <w:sz w:val="26"/>
                <w:szCs w:val="26"/>
                <w:rtl/>
              </w:rPr>
              <w:t xml:space="preserve">ب – عسى المصلين أن يحافظوا على نظافة </w:t>
            </w:r>
            <w:proofErr w:type="gramStart"/>
            <w:r>
              <w:rPr>
                <w:b/>
                <w:sz w:val="26"/>
                <w:szCs w:val="26"/>
                <w:rtl/>
              </w:rPr>
              <w:t>المسجد .</w:t>
            </w:r>
            <w:proofErr w:type="gramEnd"/>
          </w:p>
        </w:tc>
        <w:tc>
          <w:tcPr>
            <w:tcW w:w="4231" w:type="dxa"/>
          </w:tcPr>
          <w:p w:rsidR="00775C6F" w:rsidRDefault="00626BF8">
            <w:pPr>
              <w:jc w:val="center"/>
              <w:rPr>
                <w:b/>
                <w:color w:val="365F91"/>
                <w:sz w:val="26"/>
                <w:szCs w:val="26"/>
                <w:u w:val="single"/>
              </w:rPr>
            </w:pPr>
            <w:r>
              <w:rPr>
                <w:b/>
                <w:sz w:val="26"/>
                <w:szCs w:val="26"/>
                <w:rtl/>
              </w:rPr>
              <w:t xml:space="preserve">جـ </w:t>
            </w:r>
            <w:proofErr w:type="gramStart"/>
            <w:r>
              <w:rPr>
                <w:b/>
                <w:sz w:val="26"/>
                <w:szCs w:val="26"/>
                <w:rtl/>
              </w:rPr>
              <w:t>- عسى</w:t>
            </w:r>
            <w:proofErr w:type="gramEnd"/>
            <w:r>
              <w:rPr>
                <w:b/>
                <w:sz w:val="26"/>
                <w:szCs w:val="26"/>
                <w:rtl/>
              </w:rPr>
              <w:t xml:space="preserve"> المصلين يحافظون على نظافة المسجد .</w:t>
            </w:r>
          </w:p>
        </w:tc>
      </w:tr>
      <w:tr w:rsidR="00775C6F">
        <w:tc>
          <w:tcPr>
            <w:tcW w:w="10183" w:type="dxa"/>
            <w:gridSpan w:val="3"/>
            <w:shd w:val="clear" w:color="auto" w:fill="F2F2F2"/>
          </w:tcPr>
          <w:p w:rsidR="00775C6F" w:rsidRDefault="00626BF8">
            <w:pPr>
              <w:rPr>
                <w:b/>
                <w:color w:val="000000"/>
                <w:sz w:val="28"/>
                <w:szCs w:val="28"/>
                <w:shd w:val="clear" w:color="auto" w:fill="D9D9D9"/>
              </w:rPr>
            </w:pPr>
            <w:r>
              <w:rPr>
                <w:b/>
                <w:sz w:val="28"/>
                <w:szCs w:val="28"/>
              </w:rPr>
              <w:t>6</w:t>
            </w:r>
            <w:r>
              <w:rPr>
                <w:b/>
                <w:sz w:val="28"/>
                <w:szCs w:val="28"/>
                <w:shd w:val="clear" w:color="auto" w:fill="F2F2F2"/>
                <w:rtl/>
              </w:rPr>
              <w:t xml:space="preserve">- أذم من أسهم في تلويث </w:t>
            </w:r>
            <w:proofErr w:type="gramStart"/>
            <w:r>
              <w:rPr>
                <w:b/>
                <w:sz w:val="28"/>
                <w:szCs w:val="28"/>
                <w:shd w:val="clear" w:color="auto" w:fill="F2F2F2"/>
                <w:rtl/>
              </w:rPr>
              <w:t>البيئة .</w:t>
            </w:r>
            <w:proofErr w:type="gramEnd"/>
            <w:r>
              <w:rPr>
                <w:b/>
                <w:sz w:val="28"/>
                <w:szCs w:val="28"/>
                <w:shd w:val="clear" w:color="auto" w:fill="F2F2F2"/>
                <w:rtl/>
              </w:rPr>
              <w:t xml:space="preserve">  الكلمة التي تؤدي مع كلمة (أذم) </w:t>
            </w:r>
          </w:p>
        </w:tc>
      </w:tr>
      <w:tr w:rsidR="00775C6F">
        <w:trPr>
          <w:trHeight w:val="368"/>
        </w:trPr>
        <w:tc>
          <w:tcPr>
            <w:tcW w:w="2975" w:type="dxa"/>
          </w:tcPr>
          <w:p w:rsidR="00775C6F" w:rsidRDefault="00626BF8">
            <w:pPr>
              <w:rPr>
                <w:b/>
                <w:color w:val="000000"/>
                <w:sz w:val="28"/>
                <w:szCs w:val="28"/>
              </w:rPr>
            </w:pPr>
            <w:r>
              <w:rPr>
                <w:b/>
                <w:color w:val="000000"/>
                <w:sz w:val="28"/>
                <w:szCs w:val="28"/>
                <w:rtl/>
              </w:rPr>
              <w:t xml:space="preserve">أ </w:t>
            </w:r>
            <w:r>
              <w:rPr>
                <w:b/>
                <w:i/>
                <w:color w:val="000000"/>
                <w:sz w:val="28"/>
                <w:szCs w:val="28"/>
              </w:rPr>
              <w:t>–</w:t>
            </w:r>
            <w:r>
              <w:rPr>
                <w:b/>
                <w:color w:val="000000"/>
                <w:sz w:val="28"/>
                <w:szCs w:val="28"/>
                <w:rtl/>
              </w:rPr>
              <w:t xml:space="preserve"> نعم  </w:t>
            </w:r>
          </w:p>
        </w:tc>
        <w:tc>
          <w:tcPr>
            <w:tcW w:w="2977" w:type="dxa"/>
          </w:tcPr>
          <w:p w:rsidR="00775C6F" w:rsidRDefault="00626BF8">
            <w:pPr>
              <w:jc w:val="center"/>
              <w:rPr>
                <w:b/>
                <w:color w:val="000000"/>
                <w:sz w:val="28"/>
                <w:szCs w:val="28"/>
              </w:rPr>
            </w:pPr>
            <w:proofErr w:type="gramStart"/>
            <w:r>
              <w:rPr>
                <w:b/>
                <w:color w:val="000000"/>
                <w:sz w:val="28"/>
                <w:szCs w:val="28"/>
                <w:rtl/>
              </w:rPr>
              <w:t>ب- بئس</w:t>
            </w:r>
            <w:proofErr w:type="gramEnd"/>
            <w:r>
              <w:rPr>
                <w:b/>
                <w:color w:val="000000"/>
                <w:sz w:val="28"/>
                <w:szCs w:val="28"/>
                <w:rtl/>
              </w:rPr>
              <w:t xml:space="preserve">   </w:t>
            </w:r>
          </w:p>
        </w:tc>
        <w:tc>
          <w:tcPr>
            <w:tcW w:w="4231" w:type="dxa"/>
          </w:tcPr>
          <w:p w:rsidR="00775C6F" w:rsidRDefault="00626BF8">
            <w:pPr>
              <w:jc w:val="center"/>
              <w:rPr>
                <w:b/>
                <w:color w:val="000000"/>
                <w:sz w:val="28"/>
                <w:szCs w:val="28"/>
              </w:rPr>
            </w:pPr>
            <w:r>
              <w:rPr>
                <w:b/>
                <w:color w:val="000000"/>
                <w:sz w:val="26"/>
                <w:szCs w:val="26"/>
                <w:rtl/>
              </w:rPr>
              <w:t xml:space="preserve">جـ ـ ساء  </w:t>
            </w:r>
          </w:p>
        </w:tc>
      </w:tr>
    </w:tbl>
    <w:p w:rsidR="00775C6F" w:rsidRDefault="00775C6F">
      <w:pPr>
        <w:spacing w:after="0"/>
        <w:rPr>
          <w:b/>
          <w:sz w:val="28"/>
          <w:szCs w:val="28"/>
        </w:rPr>
      </w:pPr>
    </w:p>
    <w:tbl>
      <w:tblPr>
        <w:tblStyle w:val="afb"/>
        <w:bidiVisual/>
        <w:tblW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851"/>
      </w:tblGrid>
      <w:tr w:rsidR="00775C6F">
        <w:tc>
          <w:tcPr>
            <w:tcW w:w="850" w:type="dxa"/>
            <w:shd w:val="clear" w:color="auto" w:fill="BFBFBF"/>
          </w:tcPr>
          <w:p w:rsidR="00775C6F" w:rsidRDefault="00626BF8">
            <w:pPr>
              <w:rPr>
                <w:b/>
                <w:sz w:val="28"/>
                <w:szCs w:val="28"/>
              </w:rPr>
            </w:pPr>
            <w:r>
              <w:rPr>
                <w:b/>
                <w:sz w:val="28"/>
                <w:szCs w:val="28"/>
              </w:rPr>
              <w:t xml:space="preserve">   6</w:t>
            </w:r>
          </w:p>
        </w:tc>
        <w:tc>
          <w:tcPr>
            <w:tcW w:w="851" w:type="dxa"/>
            <w:shd w:val="clear" w:color="auto" w:fill="BFBFBF"/>
          </w:tcPr>
          <w:p w:rsidR="00775C6F" w:rsidRDefault="00775C6F">
            <w:pPr>
              <w:rPr>
                <w:b/>
                <w:sz w:val="28"/>
                <w:szCs w:val="28"/>
              </w:rPr>
            </w:pPr>
          </w:p>
        </w:tc>
      </w:tr>
    </w:tbl>
    <w:p w:rsidR="00775C6F" w:rsidRDefault="00626BF8">
      <w:pPr>
        <w:spacing w:after="0"/>
        <w:rPr>
          <w:b/>
          <w:sz w:val="28"/>
          <w:szCs w:val="28"/>
        </w:rPr>
      </w:pPr>
      <w:r>
        <w:rPr>
          <w:b/>
          <w:sz w:val="28"/>
          <w:szCs w:val="28"/>
        </w:rPr>
        <w:t xml:space="preserve"> </w:t>
      </w:r>
      <w:r>
        <w:rPr>
          <w:b/>
          <w:sz w:val="28"/>
          <w:szCs w:val="28"/>
          <w:u w:val="single"/>
          <w:rtl/>
        </w:rPr>
        <w:t xml:space="preserve">السؤال </w:t>
      </w:r>
      <w:proofErr w:type="gramStart"/>
      <w:r>
        <w:rPr>
          <w:b/>
          <w:sz w:val="28"/>
          <w:szCs w:val="28"/>
          <w:u w:val="single"/>
          <w:rtl/>
        </w:rPr>
        <w:t>الخامس :</w:t>
      </w:r>
      <w:proofErr w:type="gramEnd"/>
      <w:r>
        <w:rPr>
          <w:b/>
          <w:sz w:val="28"/>
          <w:szCs w:val="28"/>
          <w:u w:val="single"/>
          <w:rtl/>
        </w:rPr>
        <w:t xml:space="preserve"> الرسم الإملائي   :</w:t>
      </w:r>
      <w:r>
        <w:rPr>
          <w:b/>
          <w:sz w:val="28"/>
          <w:szCs w:val="28"/>
          <w:rtl/>
        </w:rPr>
        <w:t xml:space="preserve">    ** اختر الإجابة </w:t>
      </w:r>
      <w:r>
        <w:rPr>
          <w:b/>
          <w:sz w:val="28"/>
          <w:szCs w:val="28"/>
          <w:rtl/>
        </w:rPr>
        <w:t xml:space="preserve">الصحيحة :                                                                                 </w:t>
      </w:r>
    </w:p>
    <w:tbl>
      <w:tblPr>
        <w:tblStyle w:val="afc"/>
        <w:bidiVisual/>
        <w:tblW w:w="10192"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9"/>
        <w:gridCol w:w="3117"/>
        <w:gridCol w:w="4536"/>
      </w:tblGrid>
      <w:tr w:rsidR="00775C6F">
        <w:tc>
          <w:tcPr>
            <w:tcW w:w="10192" w:type="dxa"/>
            <w:gridSpan w:val="3"/>
            <w:shd w:val="clear" w:color="auto" w:fill="D9D9D9"/>
          </w:tcPr>
          <w:p w:rsidR="00775C6F" w:rsidRDefault="00626BF8">
            <w:pPr>
              <w:rPr>
                <w:b/>
                <w:sz w:val="28"/>
                <w:szCs w:val="28"/>
              </w:rPr>
            </w:pPr>
            <w:bookmarkStart w:id="136" w:name="_heading=h.4i7ojhp" w:colFirst="0" w:colLast="0"/>
            <w:bookmarkEnd w:id="136"/>
            <w:r>
              <w:rPr>
                <w:b/>
                <w:sz w:val="28"/>
                <w:szCs w:val="28"/>
              </w:rPr>
              <w:t>1</w:t>
            </w:r>
            <w:r>
              <w:t xml:space="preserve"> – </w:t>
            </w:r>
            <w:r>
              <w:rPr>
                <w:b/>
                <w:sz w:val="28"/>
                <w:szCs w:val="28"/>
                <w:rtl/>
              </w:rPr>
              <w:t>"الكلمة التي أصلها ياء في الكلمات التالية هي:</w:t>
            </w:r>
          </w:p>
        </w:tc>
      </w:tr>
      <w:tr w:rsidR="00775C6F">
        <w:trPr>
          <w:trHeight w:val="368"/>
        </w:trPr>
        <w:tc>
          <w:tcPr>
            <w:tcW w:w="2539" w:type="dxa"/>
          </w:tcPr>
          <w:p w:rsidR="00775C6F" w:rsidRDefault="00626BF8">
            <w:pPr>
              <w:rPr>
                <w:b/>
                <w:color w:val="000000"/>
                <w:sz w:val="28"/>
                <w:szCs w:val="28"/>
              </w:rPr>
            </w:pPr>
            <w:r>
              <w:rPr>
                <w:b/>
                <w:color w:val="000000"/>
                <w:sz w:val="28"/>
                <w:szCs w:val="28"/>
                <w:rtl/>
              </w:rPr>
              <w:t xml:space="preserve">أ – عصا  </w:t>
            </w:r>
          </w:p>
        </w:tc>
        <w:tc>
          <w:tcPr>
            <w:tcW w:w="3117" w:type="dxa"/>
          </w:tcPr>
          <w:p w:rsidR="00775C6F" w:rsidRDefault="00626BF8">
            <w:pPr>
              <w:jc w:val="center"/>
              <w:rPr>
                <w:b/>
                <w:color w:val="000000"/>
                <w:sz w:val="28"/>
                <w:szCs w:val="28"/>
              </w:rPr>
            </w:pPr>
            <w:proofErr w:type="gramStart"/>
            <w:r>
              <w:rPr>
                <w:b/>
                <w:color w:val="000000"/>
                <w:sz w:val="28"/>
                <w:szCs w:val="28"/>
                <w:rtl/>
              </w:rPr>
              <w:t>ب- فتى</w:t>
            </w:r>
            <w:proofErr w:type="gramEnd"/>
            <w:r>
              <w:rPr>
                <w:b/>
                <w:color w:val="000000"/>
                <w:sz w:val="28"/>
                <w:szCs w:val="28"/>
                <w:rtl/>
              </w:rPr>
              <w:t xml:space="preserve">  </w:t>
            </w:r>
          </w:p>
        </w:tc>
        <w:tc>
          <w:tcPr>
            <w:tcW w:w="4536" w:type="dxa"/>
          </w:tcPr>
          <w:p w:rsidR="00775C6F" w:rsidRDefault="00626BF8">
            <w:pPr>
              <w:jc w:val="center"/>
              <w:rPr>
                <w:b/>
                <w:color w:val="000000"/>
                <w:sz w:val="28"/>
                <w:szCs w:val="28"/>
              </w:rPr>
            </w:pPr>
            <w:r>
              <w:rPr>
                <w:b/>
                <w:color w:val="000000"/>
                <w:sz w:val="26"/>
                <w:szCs w:val="26"/>
                <w:rtl/>
              </w:rPr>
              <w:t xml:space="preserve">جـ ـ       خطا </w:t>
            </w:r>
          </w:p>
        </w:tc>
      </w:tr>
      <w:tr w:rsidR="00775C6F">
        <w:tc>
          <w:tcPr>
            <w:tcW w:w="10192" w:type="dxa"/>
            <w:gridSpan w:val="3"/>
            <w:shd w:val="clear" w:color="auto" w:fill="D9D9D9"/>
          </w:tcPr>
          <w:p w:rsidR="00775C6F" w:rsidRDefault="00626BF8">
            <w:pPr>
              <w:rPr>
                <w:b/>
                <w:color w:val="000000"/>
                <w:sz w:val="28"/>
                <w:szCs w:val="28"/>
                <w:shd w:val="clear" w:color="auto" w:fill="D9D9D9"/>
              </w:rPr>
            </w:pPr>
            <w:bookmarkStart w:id="137" w:name="_heading=h.2xcytpi" w:colFirst="0" w:colLast="0"/>
            <w:bookmarkEnd w:id="137"/>
            <w:proofErr w:type="gramStart"/>
            <w:r>
              <w:rPr>
                <w:b/>
                <w:sz w:val="28"/>
                <w:szCs w:val="28"/>
              </w:rPr>
              <w:t>2</w:t>
            </w:r>
            <w:r>
              <w:rPr>
                <w:b/>
                <w:sz w:val="28"/>
                <w:szCs w:val="28"/>
                <w:shd w:val="clear" w:color="auto" w:fill="D9D9D9"/>
              </w:rPr>
              <w:t xml:space="preserve">- </w:t>
            </w:r>
            <w:r>
              <w:t xml:space="preserve"> </w:t>
            </w:r>
            <w:r>
              <w:rPr>
                <w:b/>
                <w:color w:val="000000"/>
                <w:sz w:val="28"/>
                <w:szCs w:val="28"/>
                <w:shd w:val="clear" w:color="auto" w:fill="D9D9D9"/>
                <w:rtl/>
              </w:rPr>
              <w:t>أليس</w:t>
            </w:r>
            <w:proofErr w:type="gramEnd"/>
            <w:r>
              <w:rPr>
                <w:b/>
                <w:color w:val="000000"/>
                <w:sz w:val="28"/>
                <w:szCs w:val="28"/>
                <w:shd w:val="clear" w:color="auto" w:fill="D9D9D9"/>
                <w:rtl/>
              </w:rPr>
              <w:t xml:space="preserve"> العلم نور؟                سيكون الجواب: </w:t>
            </w:r>
          </w:p>
        </w:tc>
      </w:tr>
      <w:tr w:rsidR="00775C6F">
        <w:tc>
          <w:tcPr>
            <w:tcW w:w="2539" w:type="dxa"/>
          </w:tcPr>
          <w:p w:rsidR="00775C6F" w:rsidRDefault="00626BF8">
            <w:pPr>
              <w:jc w:val="center"/>
              <w:rPr>
                <w:b/>
                <w:color w:val="365F91"/>
                <w:sz w:val="28"/>
                <w:szCs w:val="28"/>
                <w:u w:val="single"/>
              </w:rPr>
            </w:pPr>
            <w:proofErr w:type="gramStart"/>
            <w:r>
              <w:rPr>
                <w:b/>
                <w:sz w:val="28"/>
                <w:szCs w:val="28"/>
                <w:rtl/>
              </w:rPr>
              <w:t>أ- بلى</w:t>
            </w:r>
            <w:proofErr w:type="gramEnd"/>
            <w:r>
              <w:rPr>
                <w:b/>
                <w:sz w:val="28"/>
                <w:szCs w:val="28"/>
                <w:rtl/>
              </w:rPr>
              <w:t>، العلم النور</w:t>
            </w:r>
          </w:p>
        </w:tc>
        <w:tc>
          <w:tcPr>
            <w:tcW w:w="3117" w:type="dxa"/>
          </w:tcPr>
          <w:p w:rsidR="00775C6F" w:rsidRDefault="00626BF8">
            <w:pPr>
              <w:jc w:val="center"/>
              <w:rPr>
                <w:b/>
                <w:color w:val="365F91"/>
                <w:sz w:val="28"/>
                <w:szCs w:val="28"/>
                <w:u w:val="single"/>
              </w:rPr>
            </w:pPr>
            <w:r>
              <w:rPr>
                <w:b/>
                <w:sz w:val="28"/>
                <w:szCs w:val="28"/>
                <w:rtl/>
              </w:rPr>
              <w:t>ب – بلا</w:t>
            </w:r>
            <w:r>
              <w:rPr>
                <w:b/>
                <w:sz w:val="28"/>
                <w:szCs w:val="28"/>
                <w:rtl/>
              </w:rPr>
              <w:t xml:space="preserve">، العلم نور. </w:t>
            </w:r>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xml:space="preserve">-  </w:t>
            </w:r>
            <w:proofErr w:type="gramEnd"/>
            <w:r>
              <w:rPr>
                <w:b/>
                <w:sz w:val="28"/>
                <w:szCs w:val="28"/>
                <w:rtl/>
              </w:rPr>
              <w:t xml:space="preserve">بلي، العلم نور. </w:t>
            </w:r>
          </w:p>
        </w:tc>
      </w:tr>
      <w:tr w:rsidR="00775C6F">
        <w:tc>
          <w:tcPr>
            <w:tcW w:w="10192" w:type="dxa"/>
            <w:gridSpan w:val="3"/>
            <w:shd w:val="clear" w:color="auto" w:fill="D9D9D9"/>
          </w:tcPr>
          <w:p w:rsidR="00775C6F" w:rsidRDefault="00626BF8">
            <w:pPr>
              <w:rPr>
                <w:b/>
                <w:color w:val="000000"/>
                <w:sz w:val="28"/>
                <w:szCs w:val="28"/>
                <w:shd w:val="clear" w:color="auto" w:fill="D9D9D9"/>
              </w:rPr>
            </w:pPr>
            <w:r>
              <w:rPr>
                <w:b/>
                <w:sz w:val="28"/>
                <w:szCs w:val="28"/>
              </w:rPr>
              <w:t>3</w:t>
            </w:r>
            <w:r>
              <w:rPr>
                <w:b/>
                <w:sz w:val="28"/>
                <w:szCs w:val="28"/>
                <w:shd w:val="clear" w:color="auto" w:fill="D9D9D9"/>
              </w:rPr>
              <w:t xml:space="preserve">- </w:t>
            </w:r>
            <w:r>
              <w:t xml:space="preserve"> </w:t>
            </w:r>
            <w:r>
              <w:rPr>
                <w:b/>
                <w:color w:val="000000"/>
                <w:sz w:val="28"/>
                <w:szCs w:val="28"/>
                <w:shd w:val="clear" w:color="auto" w:fill="D9D9D9"/>
                <w:rtl/>
              </w:rPr>
              <w:t>أكمل الكلمة التالية بألف لينة متطرفة: فتاو ...</w:t>
            </w:r>
          </w:p>
        </w:tc>
      </w:tr>
      <w:tr w:rsidR="00775C6F">
        <w:tc>
          <w:tcPr>
            <w:tcW w:w="2539" w:type="dxa"/>
          </w:tcPr>
          <w:p w:rsidR="00775C6F" w:rsidRDefault="00626BF8">
            <w:pPr>
              <w:jc w:val="center"/>
              <w:rPr>
                <w:b/>
                <w:color w:val="365F91"/>
                <w:sz w:val="28"/>
                <w:szCs w:val="28"/>
                <w:u w:val="single"/>
              </w:rPr>
            </w:pPr>
            <w:proofErr w:type="gramStart"/>
            <w:r>
              <w:rPr>
                <w:b/>
                <w:sz w:val="28"/>
                <w:szCs w:val="28"/>
                <w:rtl/>
              </w:rPr>
              <w:t xml:space="preserve">أ-  </w:t>
            </w:r>
            <w:proofErr w:type="gramEnd"/>
            <w:r>
              <w:rPr>
                <w:b/>
                <w:sz w:val="28"/>
                <w:szCs w:val="28"/>
                <w:rtl/>
              </w:rPr>
              <w:t xml:space="preserve"> ا</w:t>
            </w:r>
          </w:p>
        </w:tc>
        <w:tc>
          <w:tcPr>
            <w:tcW w:w="3117" w:type="dxa"/>
          </w:tcPr>
          <w:p w:rsidR="00775C6F" w:rsidRDefault="00626BF8">
            <w:pPr>
              <w:jc w:val="center"/>
              <w:rPr>
                <w:b/>
                <w:color w:val="365F91"/>
                <w:sz w:val="28"/>
                <w:szCs w:val="28"/>
                <w:u w:val="single"/>
              </w:rPr>
            </w:pPr>
            <w:r>
              <w:rPr>
                <w:b/>
                <w:sz w:val="28"/>
                <w:szCs w:val="28"/>
                <w:rtl/>
              </w:rPr>
              <w:t>ب – ي</w:t>
            </w:r>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ى</w:t>
            </w:r>
            <w:proofErr w:type="gramEnd"/>
          </w:p>
        </w:tc>
      </w:tr>
      <w:tr w:rsidR="00775C6F">
        <w:tc>
          <w:tcPr>
            <w:tcW w:w="10192" w:type="dxa"/>
            <w:gridSpan w:val="3"/>
            <w:shd w:val="clear" w:color="auto" w:fill="D9D9D9"/>
          </w:tcPr>
          <w:p w:rsidR="00775C6F" w:rsidRDefault="00626BF8">
            <w:pPr>
              <w:rPr>
                <w:b/>
                <w:sz w:val="28"/>
                <w:szCs w:val="28"/>
              </w:rPr>
            </w:pPr>
            <w:r>
              <w:rPr>
                <w:b/>
                <w:sz w:val="28"/>
                <w:szCs w:val="28"/>
              </w:rPr>
              <w:t>4</w:t>
            </w:r>
            <w:r>
              <w:t xml:space="preserve"> – </w:t>
            </w:r>
            <w:r>
              <w:rPr>
                <w:b/>
                <w:sz w:val="28"/>
                <w:szCs w:val="28"/>
                <w:rtl/>
              </w:rPr>
              <w:t>الألف اللينة التي تشكل مشكلة في كتابتها هي: ...</w:t>
            </w:r>
          </w:p>
        </w:tc>
      </w:tr>
      <w:tr w:rsidR="00775C6F">
        <w:trPr>
          <w:trHeight w:val="368"/>
        </w:trPr>
        <w:tc>
          <w:tcPr>
            <w:tcW w:w="2539" w:type="dxa"/>
          </w:tcPr>
          <w:p w:rsidR="00775C6F" w:rsidRDefault="00626BF8">
            <w:pPr>
              <w:rPr>
                <w:b/>
                <w:color w:val="000000"/>
                <w:sz w:val="28"/>
                <w:szCs w:val="28"/>
              </w:rPr>
            </w:pPr>
            <w:r>
              <w:rPr>
                <w:b/>
                <w:color w:val="000000"/>
                <w:sz w:val="28"/>
                <w:szCs w:val="28"/>
                <w:rtl/>
              </w:rPr>
              <w:t xml:space="preserve">أ – الابتدائية  </w:t>
            </w:r>
          </w:p>
        </w:tc>
        <w:tc>
          <w:tcPr>
            <w:tcW w:w="3117" w:type="dxa"/>
          </w:tcPr>
          <w:p w:rsidR="00775C6F" w:rsidRDefault="00626BF8">
            <w:pPr>
              <w:jc w:val="center"/>
              <w:rPr>
                <w:b/>
                <w:color w:val="000000"/>
                <w:sz w:val="28"/>
                <w:szCs w:val="28"/>
              </w:rPr>
            </w:pPr>
            <w:proofErr w:type="gramStart"/>
            <w:r>
              <w:rPr>
                <w:b/>
                <w:color w:val="000000"/>
                <w:sz w:val="28"/>
                <w:szCs w:val="28"/>
                <w:rtl/>
              </w:rPr>
              <w:t>ب- المتوسطة</w:t>
            </w:r>
            <w:proofErr w:type="gramEnd"/>
            <w:r>
              <w:rPr>
                <w:b/>
                <w:color w:val="000000"/>
                <w:sz w:val="28"/>
                <w:szCs w:val="28"/>
                <w:rtl/>
              </w:rPr>
              <w:t xml:space="preserve">  </w:t>
            </w:r>
          </w:p>
        </w:tc>
        <w:tc>
          <w:tcPr>
            <w:tcW w:w="4536" w:type="dxa"/>
          </w:tcPr>
          <w:p w:rsidR="00775C6F" w:rsidRDefault="00626BF8">
            <w:pPr>
              <w:jc w:val="center"/>
              <w:rPr>
                <w:b/>
                <w:color w:val="000000"/>
                <w:sz w:val="28"/>
                <w:szCs w:val="28"/>
              </w:rPr>
            </w:pPr>
            <w:r>
              <w:rPr>
                <w:b/>
                <w:color w:val="000000"/>
                <w:sz w:val="26"/>
                <w:szCs w:val="26"/>
                <w:rtl/>
              </w:rPr>
              <w:t xml:space="preserve">جـ ـ       المتطرفة </w:t>
            </w:r>
          </w:p>
        </w:tc>
      </w:tr>
      <w:tr w:rsidR="00775C6F">
        <w:tc>
          <w:tcPr>
            <w:tcW w:w="10192" w:type="dxa"/>
            <w:gridSpan w:val="3"/>
            <w:shd w:val="clear" w:color="auto" w:fill="D9D9D9"/>
          </w:tcPr>
          <w:p w:rsidR="00775C6F" w:rsidRDefault="00626BF8">
            <w:pPr>
              <w:rPr>
                <w:b/>
                <w:color w:val="000000"/>
                <w:sz w:val="28"/>
                <w:szCs w:val="28"/>
                <w:shd w:val="clear" w:color="auto" w:fill="D9D9D9"/>
              </w:rPr>
            </w:pPr>
            <w:r>
              <w:rPr>
                <w:b/>
                <w:sz w:val="28"/>
                <w:szCs w:val="28"/>
              </w:rPr>
              <w:t>5</w:t>
            </w:r>
            <w:r>
              <w:rPr>
                <w:b/>
                <w:sz w:val="28"/>
                <w:szCs w:val="28"/>
                <w:shd w:val="clear" w:color="auto" w:fill="D9D9D9"/>
              </w:rPr>
              <w:t xml:space="preserve">- </w:t>
            </w:r>
            <w:r>
              <w:t xml:space="preserve"> </w:t>
            </w:r>
            <w:r>
              <w:rPr>
                <w:b/>
                <w:color w:val="000000"/>
                <w:sz w:val="28"/>
                <w:szCs w:val="28"/>
                <w:shd w:val="clear" w:color="auto" w:fill="D9D9D9"/>
                <w:rtl/>
              </w:rPr>
              <w:t>قول في جمع جريح جرحى، وفي جمع مريض</w:t>
            </w:r>
            <w:r>
              <w:rPr>
                <w:b/>
                <w:color w:val="000000"/>
                <w:sz w:val="28"/>
                <w:szCs w:val="28"/>
                <w:shd w:val="clear" w:color="auto" w:fill="D9D9D9"/>
                <w:rtl/>
              </w:rPr>
              <w:t xml:space="preserve">  ...</w:t>
            </w:r>
          </w:p>
        </w:tc>
      </w:tr>
      <w:tr w:rsidR="00775C6F">
        <w:tc>
          <w:tcPr>
            <w:tcW w:w="2539" w:type="dxa"/>
          </w:tcPr>
          <w:p w:rsidR="00775C6F" w:rsidRDefault="00626BF8">
            <w:pPr>
              <w:jc w:val="center"/>
              <w:rPr>
                <w:b/>
                <w:color w:val="365F91"/>
                <w:sz w:val="28"/>
                <w:szCs w:val="28"/>
                <w:u w:val="single"/>
              </w:rPr>
            </w:pPr>
            <w:proofErr w:type="gramStart"/>
            <w:r>
              <w:rPr>
                <w:b/>
                <w:sz w:val="28"/>
                <w:szCs w:val="28"/>
                <w:rtl/>
              </w:rPr>
              <w:t>أ- مرضا</w:t>
            </w:r>
            <w:proofErr w:type="gramEnd"/>
          </w:p>
        </w:tc>
        <w:tc>
          <w:tcPr>
            <w:tcW w:w="3117" w:type="dxa"/>
          </w:tcPr>
          <w:p w:rsidR="00775C6F" w:rsidRDefault="00626BF8">
            <w:pPr>
              <w:jc w:val="center"/>
              <w:rPr>
                <w:b/>
                <w:color w:val="365F91"/>
                <w:sz w:val="28"/>
                <w:szCs w:val="28"/>
                <w:u w:val="single"/>
              </w:rPr>
            </w:pPr>
            <w:r>
              <w:rPr>
                <w:b/>
                <w:sz w:val="28"/>
                <w:szCs w:val="28"/>
                <w:rtl/>
              </w:rPr>
              <w:t>ب – مرضي</w:t>
            </w:r>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xml:space="preserve">-  </w:t>
            </w:r>
            <w:proofErr w:type="gramEnd"/>
            <w:r>
              <w:rPr>
                <w:b/>
                <w:sz w:val="28"/>
                <w:szCs w:val="28"/>
                <w:rtl/>
              </w:rPr>
              <w:t xml:space="preserve">مرضى </w:t>
            </w:r>
          </w:p>
        </w:tc>
      </w:tr>
      <w:tr w:rsidR="00775C6F">
        <w:tc>
          <w:tcPr>
            <w:tcW w:w="10192" w:type="dxa"/>
            <w:gridSpan w:val="3"/>
            <w:shd w:val="clear" w:color="auto" w:fill="D9D9D9"/>
          </w:tcPr>
          <w:p w:rsidR="00775C6F" w:rsidRDefault="00626BF8">
            <w:pPr>
              <w:rPr>
                <w:b/>
                <w:color w:val="000000"/>
                <w:sz w:val="28"/>
                <w:szCs w:val="28"/>
                <w:shd w:val="clear" w:color="auto" w:fill="D9D9D9"/>
              </w:rPr>
            </w:pPr>
            <w:r>
              <w:rPr>
                <w:b/>
                <w:sz w:val="28"/>
                <w:szCs w:val="28"/>
              </w:rPr>
              <w:t>6</w:t>
            </w:r>
            <w:r>
              <w:rPr>
                <w:b/>
                <w:sz w:val="28"/>
                <w:szCs w:val="28"/>
                <w:shd w:val="clear" w:color="auto" w:fill="D9D9D9"/>
              </w:rPr>
              <w:t xml:space="preserve">- </w:t>
            </w:r>
            <w:r>
              <w:t xml:space="preserve"> </w:t>
            </w:r>
            <w:r>
              <w:rPr>
                <w:b/>
                <w:color w:val="000000"/>
                <w:sz w:val="28"/>
                <w:szCs w:val="28"/>
                <w:shd w:val="clear" w:color="auto" w:fill="D9D9D9"/>
                <w:rtl/>
              </w:rPr>
              <w:t>لماذا كتبت الألف في كلمة (  موسى ) على صورة ياء:</w:t>
            </w:r>
          </w:p>
        </w:tc>
      </w:tr>
      <w:tr w:rsidR="00775C6F">
        <w:tc>
          <w:tcPr>
            <w:tcW w:w="2539" w:type="dxa"/>
          </w:tcPr>
          <w:p w:rsidR="00775C6F" w:rsidRDefault="00626BF8">
            <w:pPr>
              <w:jc w:val="center"/>
              <w:rPr>
                <w:b/>
                <w:color w:val="365F91"/>
                <w:sz w:val="28"/>
                <w:szCs w:val="28"/>
                <w:u w:val="single"/>
              </w:rPr>
            </w:pPr>
            <w:proofErr w:type="gramStart"/>
            <w:r>
              <w:rPr>
                <w:b/>
                <w:sz w:val="28"/>
                <w:szCs w:val="28"/>
                <w:rtl/>
              </w:rPr>
              <w:t>أ- لأنها</w:t>
            </w:r>
            <w:proofErr w:type="gramEnd"/>
            <w:r>
              <w:rPr>
                <w:b/>
                <w:sz w:val="28"/>
                <w:szCs w:val="28"/>
                <w:rtl/>
              </w:rPr>
              <w:t xml:space="preserve"> غير ثلاثي</w:t>
            </w:r>
          </w:p>
        </w:tc>
        <w:tc>
          <w:tcPr>
            <w:tcW w:w="3117" w:type="dxa"/>
          </w:tcPr>
          <w:p w:rsidR="00775C6F" w:rsidRDefault="00626BF8">
            <w:pPr>
              <w:jc w:val="center"/>
              <w:rPr>
                <w:b/>
                <w:color w:val="365F91"/>
                <w:sz w:val="28"/>
                <w:szCs w:val="28"/>
                <w:u w:val="single"/>
              </w:rPr>
            </w:pPr>
            <w:r>
              <w:rPr>
                <w:b/>
                <w:sz w:val="28"/>
                <w:szCs w:val="28"/>
                <w:rtl/>
              </w:rPr>
              <w:t>ب – لأنها اسم أعجمي</w:t>
            </w:r>
          </w:p>
        </w:tc>
        <w:tc>
          <w:tcPr>
            <w:tcW w:w="4536" w:type="dxa"/>
          </w:tcPr>
          <w:p w:rsidR="00775C6F" w:rsidRDefault="00626BF8">
            <w:pPr>
              <w:jc w:val="center"/>
              <w:rPr>
                <w:b/>
                <w:color w:val="365F91"/>
                <w:sz w:val="28"/>
                <w:szCs w:val="28"/>
                <w:u w:val="single"/>
              </w:rPr>
            </w:pPr>
            <w:r>
              <w:rPr>
                <w:b/>
                <w:sz w:val="28"/>
                <w:szCs w:val="28"/>
                <w:rtl/>
              </w:rPr>
              <w:t xml:space="preserve">جـ </w:t>
            </w:r>
            <w:proofErr w:type="gramStart"/>
            <w:r>
              <w:rPr>
                <w:b/>
                <w:sz w:val="28"/>
                <w:szCs w:val="28"/>
                <w:rtl/>
              </w:rPr>
              <w:t xml:space="preserve">-  </w:t>
            </w:r>
            <w:proofErr w:type="gramEnd"/>
            <w:r>
              <w:rPr>
                <w:b/>
                <w:sz w:val="28"/>
                <w:szCs w:val="28"/>
                <w:rtl/>
              </w:rPr>
              <w:t xml:space="preserve">لأن أصلها ياء </w:t>
            </w:r>
          </w:p>
        </w:tc>
      </w:tr>
    </w:tbl>
    <w:p w:rsidR="00775C6F" w:rsidRDefault="00775C6F">
      <w:pPr>
        <w:spacing w:after="0"/>
        <w:rPr>
          <w:b/>
          <w:sz w:val="28"/>
          <w:szCs w:val="28"/>
          <w:u w:val="single"/>
        </w:rPr>
      </w:pPr>
    </w:p>
    <w:p w:rsidR="00775C6F" w:rsidRDefault="00626BF8">
      <w:pPr>
        <w:spacing w:after="0"/>
        <w:rPr>
          <w:b/>
          <w:sz w:val="28"/>
          <w:szCs w:val="28"/>
        </w:rPr>
      </w:pPr>
      <w:r>
        <w:rPr>
          <w:b/>
          <w:sz w:val="28"/>
          <w:szCs w:val="28"/>
          <w:u w:val="single"/>
          <w:rtl/>
        </w:rPr>
        <w:t xml:space="preserve">السؤال </w:t>
      </w:r>
      <w:proofErr w:type="gramStart"/>
      <w:r>
        <w:rPr>
          <w:b/>
          <w:sz w:val="28"/>
          <w:szCs w:val="28"/>
          <w:u w:val="single"/>
          <w:rtl/>
        </w:rPr>
        <w:t>السادس  :</w:t>
      </w:r>
      <w:proofErr w:type="gramEnd"/>
      <w:r>
        <w:rPr>
          <w:b/>
          <w:sz w:val="28"/>
          <w:szCs w:val="28"/>
          <w:u w:val="single"/>
          <w:rtl/>
        </w:rPr>
        <w:t xml:space="preserve"> الرسم الكتابي :</w:t>
      </w:r>
      <w:r>
        <w:rPr>
          <w:b/>
          <w:sz w:val="28"/>
          <w:szCs w:val="28"/>
        </w:rPr>
        <w:t xml:space="preserve">     </w:t>
      </w:r>
      <w:r>
        <w:rPr>
          <w:sz w:val="28"/>
          <w:szCs w:val="28"/>
        </w:rPr>
        <w:t xml:space="preserve"> </w:t>
      </w:r>
      <w:r>
        <w:rPr>
          <w:b/>
          <w:sz w:val="28"/>
          <w:szCs w:val="28"/>
          <w:rtl/>
        </w:rPr>
        <w:t>اكتب ما يلي بخط الرقعة:</w:t>
      </w:r>
    </w:p>
    <w:p w:rsidR="00775C6F" w:rsidRDefault="00775C6F">
      <w:pPr>
        <w:spacing w:after="0"/>
        <w:rPr>
          <w:b/>
          <w:sz w:val="28"/>
          <w:szCs w:val="28"/>
        </w:rPr>
      </w:pPr>
    </w:p>
    <w:p w:rsidR="00775C6F" w:rsidRDefault="00626BF8">
      <w:pPr>
        <w:spacing w:after="0"/>
        <w:rPr>
          <w:b/>
          <w:sz w:val="28"/>
          <w:szCs w:val="28"/>
        </w:rPr>
      </w:pPr>
      <w:r>
        <w:rPr>
          <w:b/>
          <w:sz w:val="28"/>
          <w:szCs w:val="28"/>
        </w:rPr>
        <w:t xml:space="preserve"> </w:t>
      </w:r>
      <w:r>
        <w:rPr>
          <w:b/>
          <w:sz w:val="36"/>
          <w:szCs w:val="36"/>
        </w:rPr>
        <w:t xml:space="preserve">                       </w:t>
      </w:r>
      <w:r>
        <w:rPr>
          <w:b/>
          <w:sz w:val="28"/>
          <w:szCs w:val="28"/>
          <w:rtl/>
        </w:rPr>
        <w:t xml:space="preserve">اغتنم ساعات </w:t>
      </w:r>
      <w:r>
        <w:rPr>
          <w:b/>
          <w:sz w:val="28"/>
          <w:szCs w:val="28"/>
          <w:rtl/>
        </w:rPr>
        <w:t>الفراغ فيما يعود عليك بالنفع والسعادة.</w:t>
      </w:r>
    </w:p>
    <w:p w:rsidR="00775C6F" w:rsidRDefault="00775C6F">
      <w:pPr>
        <w:spacing w:after="0"/>
      </w:pPr>
    </w:p>
    <w:p w:rsidR="00775C6F" w:rsidRDefault="00626BF8">
      <w:pPr>
        <w:spacing w:after="0"/>
        <w:rPr>
          <w:sz w:val="28"/>
          <w:szCs w:val="28"/>
        </w:rPr>
      </w:pPr>
      <w:r>
        <w:t>........................................................................................................................................................................................................................</w:t>
      </w:r>
      <w:r>
        <w:t>................................................................................................................................................................................................................................................................</w:t>
      </w:r>
      <w:r>
        <w:t>................................................................................................................................................................................................................................................................</w:t>
      </w:r>
      <w:r>
        <w:t>......................................................................................................</w:t>
      </w:r>
    </w:p>
    <w:p w:rsidR="00775C6F" w:rsidRDefault="00626BF8">
      <w:pPr>
        <w:spacing w:after="0"/>
        <w:rPr>
          <w:b/>
          <w:sz w:val="24"/>
          <w:szCs w:val="24"/>
        </w:rPr>
      </w:pPr>
      <w:r>
        <w:rPr>
          <w:sz w:val="28"/>
          <w:szCs w:val="28"/>
        </w:rPr>
        <w:t xml:space="preserve">   </w:t>
      </w:r>
      <w:r>
        <w:rPr>
          <w:b/>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b/>
          <w:sz w:val="24"/>
          <w:szCs w:val="24"/>
          <w:rtl/>
        </w:rPr>
        <w:t>ـــــــــــــــــــــــــــــــــــــــــــــــــــــــ</w:t>
      </w:r>
    </w:p>
    <w:p w:rsidR="008D1549" w:rsidRDefault="00626BF8" w:rsidP="008D1549">
      <w:pPr>
        <w:spacing w:after="0"/>
        <w:jc w:val="center"/>
        <w:rPr>
          <w:rFonts w:ascii="Times New Roman" w:eastAsia="Times New Roman" w:hAnsi="Times New Roman" w:cs="Times New Roman"/>
          <w:b/>
          <w:sz w:val="26"/>
          <w:szCs w:val="26"/>
        </w:rPr>
      </w:pPr>
      <w:r>
        <w:rPr>
          <w:b/>
          <w:sz w:val="26"/>
          <w:szCs w:val="26"/>
          <w:rtl/>
        </w:rPr>
        <w:t>انتهت الأسئلة</w:t>
      </w:r>
      <w:bookmarkStart w:id="138" w:name="_GoBack"/>
      <w:bookmarkEnd w:id="138"/>
      <w:r w:rsidR="008D1549">
        <w:rPr>
          <w:rFonts w:ascii="Times New Roman" w:eastAsia="Times New Roman" w:hAnsi="Times New Roman" w:cs="Times New Roman"/>
          <w:b/>
          <w:sz w:val="26"/>
          <w:szCs w:val="26"/>
        </w:rPr>
        <w:t xml:space="preserve"> </w:t>
      </w:r>
    </w:p>
    <w:p w:rsidR="00775C6F" w:rsidRDefault="00775C6F">
      <w:pPr>
        <w:spacing w:after="0" w:line="240" w:lineRule="auto"/>
        <w:jc w:val="center"/>
        <w:rPr>
          <w:rFonts w:ascii="Times New Roman" w:eastAsia="Times New Roman" w:hAnsi="Times New Roman" w:cs="Times New Roman"/>
          <w:b/>
          <w:sz w:val="26"/>
          <w:szCs w:val="26"/>
        </w:rPr>
      </w:pPr>
    </w:p>
    <w:sectPr w:rsidR="00775C6F">
      <w:pgSz w:w="11906" w:h="16838"/>
      <w:pgMar w:top="720" w:right="720" w:bottom="720" w:left="993"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BF8" w:rsidRDefault="00626BF8" w:rsidP="008D1549">
      <w:pPr>
        <w:spacing w:after="0" w:line="240" w:lineRule="auto"/>
      </w:pPr>
      <w:r>
        <w:separator/>
      </w:r>
    </w:p>
  </w:endnote>
  <w:endnote w:type="continuationSeparator" w:id="0">
    <w:p w:rsidR="00626BF8" w:rsidRDefault="00626BF8" w:rsidP="008D1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BF8" w:rsidRDefault="00626BF8" w:rsidP="008D1549">
      <w:pPr>
        <w:spacing w:after="0" w:line="240" w:lineRule="auto"/>
      </w:pPr>
      <w:r>
        <w:separator/>
      </w:r>
    </w:p>
  </w:footnote>
  <w:footnote w:type="continuationSeparator" w:id="0">
    <w:p w:rsidR="00626BF8" w:rsidRDefault="00626BF8" w:rsidP="008D15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C6F"/>
    <w:rsid w:val="00626BF8"/>
    <w:rsid w:val="00775C6F"/>
    <w:rsid w:val="008D15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DD5A43-0982-42D1-893B-DBBB8165F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4A8"/>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customStyle="1" w:styleId="UnresolvedMention">
    <w:name w:val="Unresolved Mention"/>
    <w:basedOn w:val="a0"/>
    <w:uiPriority w:val="99"/>
    <w:semiHidden/>
    <w:unhideWhenUsed/>
    <w:rsid w:val="00F7597F"/>
    <w:rPr>
      <w:color w:val="605E5C"/>
      <w:shd w:val="clear" w:color="auto" w:fill="E1DFDD"/>
    </w:rPr>
  </w:style>
  <w:style w:type="paragraph" w:styleId="a6">
    <w:name w:val="Normal (Web)"/>
    <w:basedOn w:val="a"/>
    <w:uiPriority w:val="99"/>
    <w:semiHidden/>
    <w:unhideWhenUsed/>
    <w:rsid w:val="00472A31"/>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0">
    <w:name w:val="Table Grid_0"/>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Subtitle"/>
    <w:basedOn w:val="a"/>
    <w:next w:val="a"/>
    <w:pPr>
      <w:keepNext/>
      <w:keepLines/>
      <w:spacing w:before="360" w:after="80"/>
    </w:pPr>
    <w:rPr>
      <w:rFonts w:ascii="Georgia" w:eastAsia="Georgia" w:hAnsi="Georgia" w:cs="Georgia"/>
      <w:i/>
      <w:color w:val="666666"/>
      <w:sz w:val="48"/>
      <w:szCs w:val="48"/>
    </w:rPr>
  </w:style>
  <w:style w:type="table" w:customStyle="1" w:styleId="a8">
    <w:basedOn w:val="a1"/>
    <w:pPr>
      <w:spacing w:after="0" w:line="240" w:lineRule="auto"/>
    </w:pPr>
    <w:tblPr>
      <w:tblStyleRowBandSize w:val="1"/>
      <w:tblStyleColBandSize w:val="1"/>
    </w:tblPr>
  </w:style>
  <w:style w:type="table" w:customStyle="1" w:styleId="a9">
    <w:basedOn w:val="a1"/>
    <w:pPr>
      <w:spacing w:after="0" w:line="240" w:lineRule="auto"/>
    </w:pPr>
    <w:tblPr>
      <w:tblStyleRowBandSize w:val="1"/>
      <w:tblStyleColBandSize w:val="1"/>
    </w:tblPr>
  </w:style>
  <w:style w:type="table" w:customStyle="1" w:styleId="aa">
    <w:basedOn w:val="a1"/>
    <w:tblPr>
      <w:tblStyleRowBandSize w:val="1"/>
      <w:tblStyleColBandSize w:val="1"/>
      <w:tblCellMar>
        <w:left w:w="115" w:type="dxa"/>
        <w:right w:w="115" w:type="dxa"/>
      </w:tblCellMar>
    </w:tblPr>
  </w:style>
  <w:style w:type="table" w:customStyle="1" w:styleId="ab">
    <w:basedOn w:val="a1"/>
    <w:pPr>
      <w:spacing w:after="0" w:line="240" w:lineRule="auto"/>
    </w:pPr>
    <w:tblPr>
      <w:tblStyleRowBandSize w:val="1"/>
      <w:tblStyleColBandSize w:val="1"/>
    </w:tblPr>
  </w:style>
  <w:style w:type="table" w:customStyle="1" w:styleId="ac">
    <w:basedOn w:val="a1"/>
    <w:pPr>
      <w:spacing w:after="0" w:line="240" w:lineRule="auto"/>
    </w:pPr>
    <w:tblPr>
      <w:tblStyleRowBandSize w:val="1"/>
      <w:tblStyleColBandSize w:val="1"/>
    </w:tblPr>
  </w:style>
  <w:style w:type="table" w:customStyle="1" w:styleId="ad">
    <w:basedOn w:val="a1"/>
    <w:pPr>
      <w:spacing w:after="0" w:line="240" w:lineRule="auto"/>
    </w:pPr>
    <w:tblPr>
      <w:tblStyleRowBandSize w:val="1"/>
      <w:tblStyleColBandSize w:val="1"/>
    </w:tblPr>
  </w:style>
  <w:style w:type="table" w:customStyle="1" w:styleId="ae">
    <w:basedOn w:val="a1"/>
    <w:pPr>
      <w:spacing w:after="0" w:line="240" w:lineRule="auto"/>
    </w:pPr>
    <w:tblPr>
      <w:tblStyleRowBandSize w:val="1"/>
      <w:tblStyleColBandSize w:val="1"/>
    </w:tblPr>
  </w:style>
  <w:style w:type="table" w:customStyle="1" w:styleId="af">
    <w:basedOn w:val="a1"/>
    <w:pPr>
      <w:spacing w:after="0" w:line="240" w:lineRule="auto"/>
    </w:pPr>
    <w:tblPr>
      <w:tblStyleRowBandSize w:val="1"/>
      <w:tblStyleColBandSize w:val="1"/>
    </w:tblPr>
  </w:style>
  <w:style w:type="table" w:customStyle="1" w:styleId="af0">
    <w:basedOn w:val="a1"/>
    <w:pPr>
      <w:spacing w:after="0" w:line="240" w:lineRule="auto"/>
    </w:pPr>
    <w:tblPr>
      <w:tblStyleRowBandSize w:val="1"/>
      <w:tblStyleColBandSize w:val="1"/>
    </w:tblPr>
  </w:style>
  <w:style w:type="table" w:customStyle="1" w:styleId="af1">
    <w:basedOn w:val="a1"/>
    <w:pPr>
      <w:spacing w:after="0" w:line="240" w:lineRule="auto"/>
    </w:pPr>
    <w:tblPr>
      <w:tblStyleRowBandSize w:val="1"/>
      <w:tblStyleColBandSize w:val="1"/>
    </w:tblPr>
  </w:style>
  <w:style w:type="table" w:customStyle="1" w:styleId="af2">
    <w:basedOn w:val="a1"/>
    <w:pPr>
      <w:spacing w:after="0" w:line="240" w:lineRule="auto"/>
    </w:pPr>
    <w:tblPr>
      <w:tblStyleRowBandSize w:val="1"/>
      <w:tblStyleColBandSize w:val="1"/>
    </w:tblPr>
  </w:style>
  <w:style w:type="table" w:customStyle="1" w:styleId="af3">
    <w:basedOn w:val="a1"/>
    <w:pPr>
      <w:spacing w:after="0" w:line="240" w:lineRule="auto"/>
    </w:pPr>
    <w:tblPr>
      <w:tblStyleRowBandSize w:val="1"/>
      <w:tblStyleColBandSize w:val="1"/>
    </w:tblPr>
  </w:style>
  <w:style w:type="table" w:customStyle="1" w:styleId="af4">
    <w:basedOn w:val="a1"/>
    <w:pPr>
      <w:spacing w:after="0" w:line="240" w:lineRule="auto"/>
    </w:pPr>
    <w:tblPr>
      <w:tblStyleRowBandSize w:val="1"/>
      <w:tblStyleColBandSize w:val="1"/>
    </w:tblPr>
  </w:style>
  <w:style w:type="table" w:customStyle="1" w:styleId="af5">
    <w:basedOn w:val="a1"/>
    <w:pPr>
      <w:spacing w:after="0" w:line="240" w:lineRule="auto"/>
    </w:pPr>
    <w:tblPr>
      <w:tblStyleRowBandSize w:val="1"/>
      <w:tblStyleColBandSize w:val="1"/>
    </w:tblPr>
  </w:style>
  <w:style w:type="table" w:customStyle="1" w:styleId="af6">
    <w:basedOn w:val="a1"/>
    <w:pPr>
      <w:spacing w:after="0" w:line="240" w:lineRule="auto"/>
    </w:pPr>
    <w:tblPr>
      <w:tblStyleRowBandSize w:val="1"/>
      <w:tblStyleColBandSize w:val="1"/>
    </w:tblPr>
  </w:style>
  <w:style w:type="table" w:customStyle="1" w:styleId="af7">
    <w:basedOn w:val="a1"/>
    <w:pPr>
      <w:spacing w:after="0" w:line="240" w:lineRule="auto"/>
    </w:pPr>
    <w:tblPr>
      <w:tblStyleRowBandSize w:val="1"/>
      <w:tblStyleColBandSize w:val="1"/>
    </w:tblPr>
  </w:style>
  <w:style w:type="table" w:customStyle="1" w:styleId="af8">
    <w:basedOn w:val="a1"/>
    <w:pPr>
      <w:spacing w:after="0" w:line="240" w:lineRule="auto"/>
    </w:pPr>
    <w:tblPr>
      <w:tblStyleRowBandSize w:val="1"/>
      <w:tblStyleColBandSize w:val="1"/>
    </w:tblPr>
  </w:style>
  <w:style w:type="table" w:customStyle="1" w:styleId="af9">
    <w:basedOn w:val="a1"/>
    <w:pPr>
      <w:spacing w:after="0" w:line="240" w:lineRule="auto"/>
    </w:pPr>
    <w:tblPr>
      <w:tblStyleRowBandSize w:val="1"/>
      <w:tblStyleColBandSize w:val="1"/>
    </w:tblPr>
  </w:style>
  <w:style w:type="table" w:customStyle="1" w:styleId="afa">
    <w:basedOn w:val="a1"/>
    <w:pPr>
      <w:spacing w:after="0" w:line="240" w:lineRule="auto"/>
    </w:pPr>
    <w:tblPr>
      <w:tblStyleRowBandSize w:val="1"/>
      <w:tblStyleColBandSize w:val="1"/>
    </w:tblPr>
  </w:style>
  <w:style w:type="table" w:customStyle="1" w:styleId="afb">
    <w:basedOn w:val="a1"/>
    <w:pPr>
      <w:spacing w:after="0" w:line="240" w:lineRule="auto"/>
    </w:pPr>
    <w:tblPr>
      <w:tblStyleRowBandSize w:val="1"/>
      <w:tblStyleColBandSize w:val="1"/>
    </w:tblPr>
  </w:style>
  <w:style w:type="table" w:customStyle="1" w:styleId="afc">
    <w:basedOn w:val="a1"/>
    <w:pPr>
      <w:spacing w:after="0" w:line="240" w:lineRule="auto"/>
    </w:pPr>
    <w:tblPr>
      <w:tblStyleRowBandSize w:val="1"/>
      <w:tblStyleColBandSize w:val="1"/>
    </w:tblPr>
  </w:style>
  <w:style w:type="paragraph" w:styleId="afd">
    <w:name w:val="Balloon Text"/>
    <w:basedOn w:val="a"/>
    <w:link w:val="Char"/>
    <w:uiPriority w:val="99"/>
    <w:semiHidden/>
    <w:unhideWhenUsed/>
    <w:rsid w:val="008D1549"/>
    <w:pPr>
      <w:spacing w:after="0" w:line="240" w:lineRule="auto"/>
    </w:pPr>
    <w:rPr>
      <w:rFonts w:ascii="Tahoma" w:hAnsi="Tahoma" w:cs="Tahoma"/>
      <w:sz w:val="18"/>
      <w:szCs w:val="18"/>
    </w:rPr>
  </w:style>
  <w:style w:type="character" w:customStyle="1" w:styleId="Char">
    <w:name w:val="نص في بالون Char"/>
    <w:basedOn w:val="a0"/>
    <w:link w:val="afd"/>
    <w:uiPriority w:val="99"/>
    <w:semiHidden/>
    <w:rsid w:val="008D1549"/>
    <w:rPr>
      <w:rFonts w:ascii="Tahoma" w:hAnsi="Tahoma" w:cs="Tahoma"/>
      <w:sz w:val="18"/>
      <w:szCs w:val="18"/>
    </w:rPr>
  </w:style>
  <w:style w:type="paragraph" w:styleId="afe">
    <w:name w:val="header"/>
    <w:basedOn w:val="a"/>
    <w:link w:val="Char0"/>
    <w:uiPriority w:val="99"/>
    <w:unhideWhenUsed/>
    <w:rsid w:val="008D1549"/>
    <w:pPr>
      <w:tabs>
        <w:tab w:val="center" w:pos="4153"/>
        <w:tab w:val="right" w:pos="8306"/>
      </w:tabs>
      <w:spacing w:after="0" w:line="240" w:lineRule="auto"/>
    </w:pPr>
  </w:style>
  <w:style w:type="character" w:customStyle="1" w:styleId="Char0">
    <w:name w:val="رأس الصفحة Char"/>
    <w:basedOn w:val="a0"/>
    <w:link w:val="afe"/>
    <w:uiPriority w:val="99"/>
    <w:rsid w:val="008D1549"/>
  </w:style>
  <w:style w:type="paragraph" w:styleId="aff">
    <w:name w:val="footer"/>
    <w:basedOn w:val="a"/>
    <w:link w:val="Char1"/>
    <w:uiPriority w:val="99"/>
    <w:unhideWhenUsed/>
    <w:rsid w:val="008D1549"/>
    <w:pPr>
      <w:tabs>
        <w:tab w:val="center" w:pos="4153"/>
        <w:tab w:val="right" w:pos="8306"/>
      </w:tabs>
      <w:spacing w:after="0" w:line="240" w:lineRule="auto"/>
    </w:pPr>
  </w:style>
  <w:style w:type="character" w:customStyle="1" w:styleId="Char1">
    <w:name w:val="تذييل الصفحة Char"/>
    <w:basedOn w:val="a0"/>
    <w:link w:val="aff"/>
    <w:uiPriority w:val="99"/>
    <w:rsid w:val="008D1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jQtZnjmCIpXBvHOJqhvjP3iA9Q==">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4AGoxChRzdWdnZXN0LjRxZXB1MnV0NWh2dRIZ2LrZitiv2KfYoSDYp9mE2YXYp9mE2YPZimoxChRzdWdnZXN0Lm9tYmh5M2Nnd3d6chIZ2LrZitiv2KfYoSDYp9mE2YXYp9mE2YPZinIhMTlYSDdtdEtYTGc5a3c1b2F1ZElQM1JRSGJiQ3dOWUd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2182</Words>
  <Characters>12438</Characters>
  <Application>Microsoft Office Word</Application>
  <DocSecurity>0</DocSecurity>
  <Lines>103</Lines>
  <Paragraphs>29</Paragraphs>
  <ScaleCrop>false</ScaleCrop>
  <Company/>
  <LinksUpToDate>false</LinksUpToDate>
  <CharactersWithSpaces>14591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At</cp:lastModifiedBy>
  <cp:revision>2</cp:revision>
  <dcterms:created xsi:type="dcterms:W3CDTF">2023-05-18T14:41:00Z</dcterms:created>
  <dcterms:modified xsi:type="dcterms:W3CDTF">2024-05-06T20:34:00Z</dcterms:modified>
</cp:coreProperties>
</file>